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EC7C8" w14:textId="79D1E7EC" w:rsidR="00E01108" w:rsidRPr="0035625B" w:rsidRDefault="003F6D58" w:rsidP="0035625B">
      <w:pPr>
        <w:spacing w:line="460" w:lineRule="exact"/>
        <w:jc w:val="center"/>
        <w:rPr>
          <w:rFonts w:eastAsia="標楷體"/>
          <w:sz w:val="40"/>
          <w:szCs w:val="40"/>
        </w:rPr>
      </w:pPr>
      <w:r w:rsidRPr="0035625B">
        <w:rPr>
          <w:rFonts w:eastAsia="標楷體" w:hint="eastAsia"/>
          <w:sz w:val="40"/>
          <w:szCs w:val="40"/>
        </w:rPr>
        <w:t>國家科學及技術委員會</w:t>
      </w:r>
      <w:r w:rsidR="000874F2" w:rsidRPr="0035625B">
        <w:rPr>
          <w:rFonts w:eastAsia="標楷體" w:hint="eastAsia"/>
          <w:sz w:val="40"/>
          <w:szCs w:val="40"/>
        </w:rPr>
        <w:t>新竹</w:t>
      </w:r>
      <w:r w:rsidR="00E01108" w:rsidRPr="0035625B">
        <w:rPr>
          <w:rFonts w:eastAsia="標楷體" w:hint="eastAsia"/>
          <w:sz w:val="40"/>
          <w:szCs w:val="40"/>
        </w:rPr>
        <w:t>科學</w:t>
      </w:r>
      <w:r w:rsidR="00FA1167" w:rsidRPr="0035625B">
        <w:rPr>
          <w:rFonts w:eastAsia="標楷體" w:hint="eastAsia"/>
          <w:sz w:val="40"/>
          <w:szCs w:val="40"/>
        </w:rPr>
        <w:t>園區</w:t>
      </w:r>
      <w:proofErr w:type="gramStart"/>
      <w:r w:rsidR="00E01108" w:rsidRPr="0035625B">
        <w:rPr>
          <w:rFonts w:eastAsia="標楷體" w:hint="eastAsia"/>
          <w:sz w:val="40"/>
          <w:szCs w:val="40"/>
        </w:rPr>
        <w:t>管理局矽導竹科</w:t>
      </w:r>
      <w:proofErr w:type="gramEnd"/>
      <w:r w:rsidR="00E01108" w:rsidRPr="0035625B">
        <w:rPr>
          <w:rFonts w:eastAsia="標楷體" w:hint="eastAsia"/>
          <w:sz w:val="40"/>
          <w:szCs w:val="40"/>
        </w:rPr>
        <w:t>研發中心會議展示場地使用管理要點</w:t>
      </w:r>
    </w:p>
    <w:p w14:paraId="13431987" w14:textId="21962A12" w:rsidR="00A7461F" w:rsidRPr="0035625B" w:rsidRDefault="00A7461F" w:rsidP="0035625B">
      <w:pPr>
        <w:spacing w:line="360" w:lineRule="exact"/>
        <w:jc w:val="right"/>
        <w:rPr>
          <w:rFonts w:eastAsia="標楷體"/>
          <w:sz w:val="20"/>
          <w:szCs w:val="20"/>
        </w:rPr>
      </w:pPr>
      <w:r w:rsidRPr="0035625B">
        <w:rPr>
          <w:rFonts w:eastAsia="標楷體" w:hAnsi="標楷體" w:hint="eastAsia"/>
          <w:sz w:val="20"/>
          <w:szCs w:val="20"/>
        </w:rPr>
        <w:t>中華民國</w:t>
      </w:r>
      <w:r w:rsidRPr="0035625B">
        <w:rPr>
          <w:rFonts w:eastAsia="標楷體" w:hint="eastAsia"/>
          <w:sz w:val="20"/>
          <w:szCs w:val="20"/>
        </w:rPr>
        <w:t>101</w:t>
      </w:r>
      <w:r w:rsidRPr="0035625B">
        <w:rPr>
          <w:rFonts w:eastAsia="標楷體" w:hint="eastAsia"/>
          <w:sz w:val="20"/>
          <w:szCs w:val="20"/>
        </w:rPr>
        <w:t>年</w:t>
      </w:r>
      <w:r w:rsidRPr="0035625B">
        <w:rPr>
          <w:rFonts w:eastAsia="標楷體" w:hint="eastAsia"/>
          <w:sz w:val="20"/>
          <w:szCs w:val="20"/>
        </w:rPr>
        <w:t>6</w:t>
      </w:r>
      <w:r w:rsidRPr="0035625B">
        <w:rPr>
          <w:rFonts w:eastAsia="標楷體" w:hint="eastAsia"/>
          <w:sz w:val="20"/>
          <w:szCs w:val="20"/>
        </w:rPr>
        <w:t>月</w:t>
      </w:r>
      <w:r w:rsidRPr="0035625B">
        <w:rPr>
          <w:rFonts w:eastAsia="標楷體" w:hint="eastAsia"/>
          <w:sz w:val="20"/>
          <w:szCs w:val="20"/>
        </w:rPr>
        <w:t>18</w:t>
      </w:r>
      <w:r w:rsidRPr="0035625B">
        <w:rPr>
          <w:rFonts w:eastAsia="標楷體" w:hint="eastAsia"/>
          <w:sz w:val="20"/>
          <w:szCs w:val="20"/>
        </w:rPr>
        <w:t>日科學工業園區</w:t>
      </w:r>
      <w:proofErr w:type="gramStart"/>
      <w:r w:rsidRPr="0035625B">
        <w:rPr>
          <w:rFonts w:eastAsia="標楷體" w:hint="eastAsia"/>
          <w:sz w:val="20"/>
          <w:szCs w:val="20"/>
        </w:rPr>
        <w:t>管理局園商字第</w:t>
      </w:r>
      <w:r w:rsidRPr="0035625B">
        <w:rPr>
          <w:rFonts w:eastAsia="標楷體" w:hint="eastAsia"/>
          <w:sz w:val="20"/>
          <w:szCs w:val="20"/>
        </w:rPr>
        <w:t>1010018242</w:t>
      </w:r>
      <w:r w:rsidRPr="0035625B">
        <w:rPr>
          <w:rFonts w:eastAsia="標楷體" w:hint="eastAsia"/>
          <w:sz w:val="20"/>
          <w:szCs w:val="20"/>
        </w:rPr>
        <w:t>號函訂</w:t>
      </w:r>
      <w:proofErr w:type="gramEnd"/>
      <w:r w:rsidRPr="0035625B">
        <w:rPr>
          <w:rFonts w:eastAsia="標楷體" w:hint="eastAsia"/>
          <w:sz w:val="20"/>
          <w:szCs w:val="20"/>
        </w:rPr>
        <w:t>定</w:t>
      </w:r>
    </w:p>
    <w:p w14:paraId="103709AB" w14:textId="6388A713" w:rsidR="00A7461F" w:rsidRPr="0035625B" w:rsidRDefault="00A7461F" w:rsidP="0035625B">
      <w:pPr>
        <w:spacing w:line="360" w:lineRule="exact"/>
        <w:jc w:val="right"/>
        <w:rPr>
          <w:rFonts w:eastAsia="標楷體"/>
          <w:sz w:val="20"/>
          <w:szCs w:val="20"/>
        </w:rPr>
      </w:pPr>
      <w:r w:rsidRPr="0035625B">
        <w:rPr>
          <w:rFonts w:eastAsia="標楷體" w:hAnsi="標楷體" w:hint="eastAsia"/>
          <w:sz w:val="20"/>
          <w:szCs w:val="20"/>
        </w:rPr>
        <w:t>中華民國</w:t>
      </w:r>
      <w:r w:rsidRPr="0035625B">
        <w:rPr>
          <w:rFonts w:eastAsia="標楷體" w:hint="eastAsia"/>
          <w:sz w:val="20"/>
          <w:szCs w:val="20"/>
        </w:rPr>
        <w:t>101</w:t>
      </w:r>
      <w:r w:rsidRPr="0035625B">
        <w:rPr>
          <w:rFonts w:eastAsia="標楷體" w:hint="eastAsia"/>
          <w:sz w:val="20"/>
          <w:szCs w:val="20"/>
        </w:rPr>
        <w:t>年</w:t>
      </w:r>
      <w:r w:rsidRPr="0035625B">
        <w:rPr>
          <w:rFonts w:eastAsia="標楷體" w:hint="eastAsia"/>
          <w:sz w:val="20"/>
          <w:szCs w:val="20"/>
        </w:rPr>
        <w:t>8</w:t>
      </w:r>
      <w:r w:rsidRPr="0035625B">
        <w:rPr>
          <w:rFonts w:eastAsia="標楷體" w:hint="eastAsia"/>
          <w:sz w:val="20"/>
          <w:szCs w:val="20"/>
        </w:rPr>
        <w:t>月</w:t>
      </w:r>
      <w:r w:rsidRPr="0035625B">
        <w:rPr>
          <w:rFonts w:eastAsia="標楷體" w:hint="eastAsia"/>
          <w:sz w:val="20"/>
          <w:szCs w:val="20"/>
        </w:rPr>
        <w:t>1</w:t>
      </w:r>
      <w:r w:rsidRPr="0035625B">
        <w:rPr>
          <w:rFonts w:eastAsia="標楷體" w:hint="eastAsia"/>
          <w:sz w:val="20"/>
          <w:szCs w:val="20"/>
        </w:rPr>
        <w:t>日科學工業園區</w:t>
      </w:r>
      <w:proofErr w:type="gramStart"/>
      <w:r w:rsidRPr="0035625B">
        <w:rPr>
          <w:rFonts w:eastAsia="標楷體" w:hint="eastAsia"/>
          <w:sz w:val="20"/>
          <w:szCs w:val="20"/>
        </w:rPr>
        <w:t>管理局園商字</w:t>
      </w:r>
      <w:proofErr w:type="gramEnd"/>
      <w:r w:rsidRPr="0035625B">
        <w:rPr>
          <w:rFonts w:eastAsia="標楷體" w:hint="eastAsia"/>
          <w:sz w:val="20"/>
          <w:szCs w:val="20"/>
        </w:rPr>
        <w:t>第</w:t>
      </w:r>
      <w:r w:rsidRPr="0035625B">
        <w:rPr>
          <w:rFonts w:eastAsia="標楷體" w:hint="eastAsia"/>
          <w:sz w:val="20"/>
          <w:szCs w:val="20"/>
        </w:rPr>
        <w:t>1010023730</w:t>
      </w:r>
      <w:r w:rsidRPr="0035625B">
        <w:rPr>
          <w:rFonts w:eastAsia="標楷體" w:hint="eastAsia"/>
          <w:sz w:val="20"/>
          <w:szCs w:val="20"/>
        </w:rPr>
        <w:t>號函修正</w:t>
      </w:r>
    </w:p>
    <w:p w14:paraId="2A7A8C63" w14:textId="6A1AEE72" w:rsidR="00A7461F" w:rsidRPr="0035625B" w:rsidRDefault="00A7461F" w:rsidP="0035625B">
      <w:pPr>
        <w:spacing w:line="360" w:lineRule="exact"/>
        <w:jc w:val="right"/>
        <w:rPr>
          <w:rFonts w:eastAsia="標楷體"/>
          <w:sz w:val="20"/>
          <w:szCs w:val="20"/>
        </w:rPr>
      </w:pPr>
      <w:r w:rsidRPr="0035625B">
        <w:rPr>
          <w:rFonts w:eastAsia="標楷體" w:hAnsi="標楷體" w:hint="eastAsia"/>
          <w:sz w:val="20"/>
          <w:szCs w:val="20"/>
        </w:rPr>
        <w:t>中華民國</w:t>
      </w:r>
      <w:r w:rsidRPr="0035625B">
        <w:rPr>
          <w:rFonts w:eastAsia="標楷體"/>
          <w:sz w:val="20"/>
          <w:szCs w:val="20"/>
        </w:rPr>
        <w:t>103</w:t>
      </w:r>
      <w:r w:rsidRPr="0035625B">
        <w:rPr>
          <w:rFonts w:eastAsia="標楷體"/>
          <w:sz w:val="20"/>
          <w:szCs w:val="20"/>
        </w:rPr>
        <w:t>年</w:t>
      </w:r>
      <w:r w:rsidRPr="0035625B">
        <w:rPr>
          <w:rFonts w:eastAsia="標楷體"/>
          <w:sz w:val="20"/>
          <w:szCs w:val="20"/>
        </w:rPr>
        <w:t>2</w:t>
      </w:r>
      <w:r w:rsidRPr="0035625B">
        <w:rPr>
          <w:rFonts w:eastAsia="標楷體"/>
          <w:sz w:val="20"/>
          <w:szCs w:val="20"/>
        </w:rPr>
        <w:t>月</w:t>
      </w:r>
      <w:r w:rsidRPr="0035625B">
        <w:rPr>
          <w:rFonts w:eastAsia="標楷體"/>
          <w:sz w:val="20"/>
          <w:szCs w:val="20"/>
        </w:rPr>
        <w:t>7</w:t>
      </w:r>
      <w:r w:rsidRPr="0035625B">
        <w:rPr>
          <w:rFonts w:eastAsia="標楷體"/>
          <w:sz w:val="20"/>
          <w:szCs w:val="20"/>
        </w:rPr>
        <w:t>日</w:t>
      </w:r>
      <w:r w:rsidRPr="0035625B">
        <w:rPr>
          <w:rFonts w:eastAsia="標楷體" w:hint="eastAsia"/>
          <w:sz w:val="20"/>
          <w:szCs w:val="20"/>
        </w:rPr>
        <w:t>科學工業園區</w:t>
      </w:r>
      <w:proofErr w:type="gramStart"/>
      <w:r w:rsidRPr="0035625B">
        <w:rPr>
          <w:rFonts w:eastAsia="標楷體" w:hint="eastAsia"/>
          <w:sz w:val="20"/>
          <w:szCs w:val="20"/>
        </w:rPr>
        <w:t>管理局</w:t>
      </w:r>
      <w:r w:rsidRPr="0035625B">
        <w:rPr>
          <w:rFonts w:eastAsia="標楷體"/>
          <w:sz w:val="20"/>
          <w:szCs w:val="20"/>
        </w:rPr>
        <w:t>園商字</w:t>
      </w:r>
      <w:proofErr w:type="gramEnd"/>
      <w:r w:rsidRPr="0035625B">
        <w:rPr>
          <w:rFonts w:eastAsia="標楷體"/>
          <w:sz w:val="20"/>
          <w:szCs w:val="20"/>
        </w:rPr>
        <w:t>第</w:t>
      </w:r>
      <w:r w:rsidRPr="0035625B">
        <w:rPr>
          <w:rFonts w:eastAsia="標楷體"/>
          <w:sz w:val="20"/>
          <w:szCs w:val="20"/>
        </w:rPr>
        <w:t>1030003976</w:t>
      </w:r>
      <w:r w:rsidRPr="0035625B">
        <w:rPr>
          <w:rFonts w:eastAsia="標楷體"/>
          <w:sz w:val="20"/>
          <w:szCs w:val="20"/>
        </w:rPr>
        <w:t>號函修</w:t>
      </w:r>
      <w:r w:rsidRPr="0035625B">
        <w:rPr>
          <w:rFonts w:eastAsia="標楷體" w:hint="eastAsia"/>
          <w:sz w:val="20"/>
          <w:szCs w:val="20"/>
        </w:rPr>
        <w:t>正</w:t>
      </w:r>
    </w:p>
    <w:p w14:paraId="3A686C56" w14:textId="40A5943A" w:rsidR="00A7461F" w:rsidRPr="0035625B" w:rsidRDefault="00A7461F" w:rsidP="0035625B">
      <w:pPr>
        <w:spacing w:line="360" w:lineRule="exact"/>
        <w:jc w:val="right"/>
        <w:rPr>
          <w:rFonts w:eastAsia="標楷體"/>
          <w:sz w:val="20"/>
          <w:szCs w:val="20"/>
        </w:rPr>
      </w:pPr>
      <w:r w:rsidRPr="0035625B">
        <w:rPr>
          <w:rFonts w:eastAsia="標楷體" w:hAnsi="標楷體" w:hint="eastAsia"/>
          <w:sz w:val="20"/>
          <w:szCs w:val="20"/>
        </w:rPr>
        <w:t>中華民國</w:t>
      </w:r>
      <w:r w:rsidRPr="0035625B">
        <w:rPr>
          <w:rFonts w:eastAsia="標楷體" w:hint="eastAsia"/>
          <w:sz w:val="20"/>
          <w:szCs w:val="20"/>
        </w:rPr>
        <w:t>103</w:t>
      </w:r>
      <w:r w:rsidRPr="0035625B">
        <w:rPr>
          <w:rFonts w:eastAsia="標楷體" w:hAnsi="標楷體" w:hint="eastAsia"/>
          <w:sz w:val="20"/>
          <w:szCs w:val="20"/>
        </w:rPr>
        <w:t>年</w:t>
      </w:r>
      <w:r w:rsidRPr="0035625B">
        <w:rPr>
          <w:rFonts w:eastAsia="標楷體" w:hint="eastAsia"/>
          <w:sz w:val="20"/>
          <w:szCs w:val="20"/>
        </w:rPr>
        <w:t>6</w:t>
      </w:r>
      <w:r w:rsidRPr="0035625B">
        <w:rPr>
          <w:rFonts w:eastAsia="標楷體" w:hAnsi="標楷體" w:hint="eastAsia"/>
          <w:sz w:val="20"/>
          <w:szCs w:val="20"/>
        </w:rPr>
        <w:t>月</w:t>
      </w:r>
      <w:r w:rsidRPr="0035625B">
        <w:rPr>
          <w:rFonts w:eastAsia="標楷體" w:hint="eastAsia"/>
          <w:sz w:val="20"/>
          <w:szCs w:val="20"/>
        </w:rPr>
        <w:t>4</w:t>
      </w:r>
      <w:r w:rsidRPr="0035625B">
        <w:rPr>
          <w:rFonts w:eastAsia="標楷體" w:hAnsi="標楷體" w:hint="eastAsia"/>
          <w:sz w:val="20"/>
          <w:szCs w:val="20"/>
        </w:rPr>
        <w:t>日科技部新竹</w:t>
      </w:r>
      <w:r w:rsidRPr="0035625B">
        <w:rPr>
          <w:rFonts w:eastAsia="標楷體" w:hint="eastAsia"/>
          <w:sz w:val="20"/>
          <w:szCs w:val="20"/>
        </w:rPr>
        <w:t>科學工業園區管理局</w:t>
      </w:r>
      <w:r w:rsidRPr="0035625B">
        <w:rPr>
          <w:rFonts w:eastAsia="標楷體" w:hAnsi="標楷體" w:hint="eastAsia"/>
          <w:sz w:val="20"/>
          <w:szCs w:val="20"/>
        </w:rPr>
        <w:t>竹商字第</w:t>
      </w:r>
      <w:r w:rsidRPr="0035625B">
        <w:rPr>
          <w:rFonts w:eastAsia="標楷體" w:hint="eastAsia"/>
          <w:sz w:val="20"/>
          <w:szCs w:val="20"/>
        </w:rPr>
        <w:t>1030016253</w:t>
      </w:r>
      <w:r w:rsidRPr="0035625B">
        <w:rPr>
          <w:rFonts w:eastAsia="標楷體" w:hAnsi="標楷體" w:hint="eastAsia"/>
          <w:sz w:val="20"/>
          <w:szCs w:val="20"/>
        </w:rPr>
        <w:t>號函修正，並修正要點名稱</w:t>
      </w:r>
    </w:p>
    <w:p w14:paraId="5310E5D3" w14:textId="235F8AF6" w:rsidR="00A7461F" w:rsidRPr="0035625B" w:rsidRDefault="00A7461F" w:rsidP="0035625B">
      <w:pPr>
        <w:spacing w:line="360" w:lineRule="exact"/>
        <w:jc w:val="right"/>
        <w:rPr>
          <w:rFonts w:eastAsia="標楷體" w:hAnsi="標楷體"/>
          <w:sz w:val="20"/>
          <w:szCs w:val="20"/>
        </w:rPr>
      </w:pPr>
      <w:r w:rsidRPr="0035625B">
        <w:rPr>
          <w:rFonts w:eastAsia="標楷體" w:hint="eastAsia"/>
          <w:sz w:val="20"/>
          <w:szCs w:val="20"/>
        </w:rPr>
        <w:t>中華民國</w:t>
      </w:r>
      <w:r w:rsidRPr="0035625B">
        <w:rPr>
          <w:rFonts w:eastAsia="標楷體" w:hint="eastAsia"/>
          <w:sz w:val="20"/>
          <w:szCs w:val="20"/>
        </w:rPr>
        <w:t>103</w:t>
      </w:r>
      <w:r w:rsidRPr="0035625B">
        <w:rPr>
          <w:rFonts w:eastAsia="標楷體" w:hAnsi="標楷體" w:hint="eastAsia"/>
          <w:sz w:val="20"/>
          <w:szCs w:val="20"/>
        </w:rPr>
        <w:t>年</w:t>
      </w:r>
      <w:r w:rsidRPr="0035625B">
        <w:rPr>
          <w:rFonts w:eastAsia="標楷體" w:hint="eastAsia"/>
          <w:sz w:val="20"/>
          <w:szCs w:val="20"/>
        </w:rPr>
        <w:t>9</w:t>
      </w:r>
      <w:r w:rsidRPr="0035625B">
        <w:rPr>
          <w:rFonts w:eastAsia="標楷體" w:hAnsi="標楷體" w:hint="eastAsia"/>
          <w:sz w:val="20"/>
          <w:szCs w:val="20"/>
        </w:rPr>
        <w:t>月</w:t>
      </w:r>
      <w:r w:rsidRPr="0035625B">
        <w:rPr>
          <w:rFonts w:eastAsia="標楷體" w:hint="eastAsia"/>
          <w:sz w:val="20"/>
          <w:szCs w:val="20"/>
        </w:rPr>
        <w:t>9</w:t>
      </w:r>
      <w:r w:rsidRPr="0035625B">
        <w:rPr>
          <w:rFonts w:eastAsia="標楷體" w:hAnsi="標楷體" w:hint="eastAsia"/>
          <w:sz w:val="20"/>
          <w:szCs w:val="20"/>
        </w:rPr>
        <w:t>日科技部新竹</w:t>
      </w:r>
      <w:r w:rsidRPr="0035625B">
        <w:rPr>
          <w:rFonts w:eastAsia="標楷體" w:hint="eastAsia"/>
          <w:sz w:val="20"/>
          <w:szCs w:val="20"/>
        </w:rPr>
        <w:t>科學工業園區管理局</w:t>
      </w:r>
      <w:r w:rsidRPr="0035625B">
        <w:rPr>
          <w:rFonts w:eastAsia="標楷體" w:hAnsi="標楷體" w:hint="eastAsia"/>
          <w:sz w:val="20"/>
          <w:szCs w:val="20"/>
        </w:rPr>
        <w:t>竹商字第</w:t>
      </w:r>
      <w:r w:rsidRPr="0035625B">
        <w:rPr>
          <w:rFonts w:eastAsia="標楷體" w:hint="eastAsia"/>
          <w:sz w:val="20"/>
          <w:szCs w:val="20"/>
        </w:rPr>
        <w:t>1030027033</w:t>
      </w:r>
      <w:r w:rsidRPr="0035625B">
        <w:rPr>
          <w:rFonts w:eastAsia="標楷體" w:hAnsi="標楷體" w:hint="eastAsia"/>
          <w:sz w:val="20"/>
          <w:szCs w:val="20"/>
        </w:rPr>
        <w:t>號函</w:t>
      </w:r>
      <w:r w:rsidRPr="0035625B">
        <w:rPr>
          <w:rFonts w:eastAsia="標楷體" w:hint="eastAsia"/>
          <w:sz w:val="20"/>
          <w:szCs w:val="20"/>
        </w:rPr>
        <w:t>修正</w:t>
      </w:r>
    </w:p>
    <w:p w14:paraId="4A4DAD8A" w14:textId="316D1403" w:rsidR="00303D1E" w:rsidRPr="0035625B" w:rsidRDefault="00303D1E" w:rsidP="0035625B">
      <w:pPr>
        <w:spacing w:line="360" w:lineRule="exact"/>
        <w:jc w:val="right"/>
        <w:rPr>
          <w:rFonts w:eastAsia="標楷體" w:hAnsi="標楷體"/>
          <w:sz w:val="20"/>
          <w:szCs w:val="20"/>
        </w:rPr>
      </w:pPr>
      <w:r w:rsidRPr="0035625B">
        <w:rPr>
          <w:rFonts w:eastAsia="標楷體" w:hint="eastAsia"/>
          <w:sz w:val="20"/>
          <w:szCs w:val="20"/>
        </w:rPr>
        <w:t>中華民國</w:t>
      </w:r>
      <w:r w:rsidR="000058E7" w:rsidRPr="0035625B">
        <w:rPr>
          <w:rFonts w:eastAsia="標楷體" w:hint="eastAsia"/>
          <w:sz w:val="20"/>
          <w:szCs w:val="20"/>
        </w:rPr>
        <w:t>105</w:t>
      </w:r>
      <w:r w:rsidRPr="0035625B">
        <w:rPr>
          <w:rFonts w:eastAsia="標楷體" w:hAnsi="標楷體" w:hint="eastAsia"/>
          <w:sz w:val="20"/>
          <w:szCs w:val="20"/>
        </w:rPr>
        <w:t>年</w:t>
      </w:r>
      <w:r w:rsidR="000058E7" w:rsidRPr="0035625B">
        <w:rPr>
          <w:rFonts w:eastAsia="標楷體" w:hAnsi="標楷體" w:hint="eastAsia"/>
          <w:sz w:val="20"/>
          <w:szCs w:val="20"/>
        </w:rPr>
        <w:t>12</w:t>
      </w:r>
      <w:r w:rsidRPr="0035625B">
        <w:rPr>
          <w:rFonts w:eastAsia="標楷體" w:hAnsi="標楷體" w:hint="eastAsia"/>
          <w:sz w:val="20"/>
          <w:szCs w:val="20"/>
        </w:rPr>
        <w:t>月</w:t>
      </w:r>
      <w:r w:rsidR="000058E7" w:rsidRPr="0035625B">
        <w:rPr>
          <w:rFonts w:eastAsia="標楷體" w:hAnsi="標楷體" w:hint="eastAsia"/>
          <w:sz w:val="20"/>
          <w:szCs w:val="20"/>
        </w:rPr>
        <w:t>6</w:t>
      </w:r>
      <w:r w:rsidRPr="0035625B">
        <w:rPr>
          <w:rFonts w:eastAsia="標楷體" w:hAnsi="標楷體" w:hint="eastAsia"/>
          <w:sz w:val="20"/>
          <w:szCs w:val="20"/>
        </w:rPr>
        <w:t>日科技部新竹</w:t>
      </w:r>
      <w:r w:rsidRPr="0035625B">
        <w:rPr>
          <w:rFonts w:eastAsia="標楷體" w:hint="eastAsia"/>
          <w:sz w:val="20"/>
          <w:szCs w:val="20"/>
        </w:rPr>
        <w:t>科學工業園區管理局</w:t>
      </w:r>
      <w:r w:rsidRPr="0035625B">
        <w:rPr>
          <w:rFonts w:eastAsia="標楷體" w:hAnsi="標楷體" w:hint="eastAsia"/>
          <w:sz w:val="20"/>
          <w:szCs w:val="20"/>
        </w:rPr>
        <w:t>竹商字第</w:t>
      </w:r>
      <w:r w:rsidR="000058E7" w:rsidRPr="0035625B">
        <w:rPr>
          <w:rFonts w:eastAsia="標楷體" w:hAnsi="標楷體" w:hint="eastAsia"/>
          <w:sz w:val="20"/>
          <w:szCs w:val="20"/>
        </w:rPr>
        <w:t>1050034642</w:t>
      </w:r>
      <w:r w:rsidRPr="0035625B">
        <w:rPr>
          <w:rFonts w:eastAsia="標楷體" w:hAnsi="標楷體" w:hint="eastAsia"/>
          <w:sz w:val="20"/>
          <w:szCs w:val="20"/>
        </w:rPr>
        <w:t>號函修正</w:t>
      </w:r>
      <w:r w:rsidR="00C87147" w:rsidRPr="0035625B">
        <w:rPr>
          <w:rFonts w:eastAsia="標楷體" w:hAnsi="標楷體" w:hint="eastAsia"/>
          <w:sz w:val="20"/>
          <w:szCs w:val="20"/>
        </w:rPr>
        <w:t>，並自</w:t>
      </w:r>
      <w:r w:rsidR="00C87147" w:rsidRPr="0035625B">
        <w:rPr>
          <w:rFonts w:eastAsia="標楷體" w:hint="eastAsia"/>
          <w:sz w:val="20"/>
          <w:szCs w:val="20"/>
        </w:rPr>
        <w:t>106</w:t>
      </w:r>
      <w:r w:rsidR="00C87147" w:rsidRPr="0035625B">
        <w:rPr>
          <w:rFonts w:eastAsia="標楷體" w:hAnsi="標楷體" w:hint="eastAsia"/>
          <w:sz w:val="20"/>
          <w:szCs w:val="20"/>
        </w:rPr>
        <w:t>年</w:t>
      </w:r>
      <w:r w:rsidR="00C87147" w:rsidRPr="0035625B">
        <w:rPr>
          <w:rFonts w:eastAsia="標楷體" w:hint="eastAsia"/>
          <w:sz w:val="20"/>
          <w:szCs w:val="20"/>
        </w:rPr>
        <w:t>1</w:t>
      </w:r>
      <w:r w:rsidR="00C87147" w:rsidRPr="0035625B">
        <w:rPr>
          <w:rFonts w:eastAsia="標楷體" w:hAnsi="標楷體" w:hint="eastAsia"/>
          <w:sz w:val="20"/>
          <w:szCs w:val="20"/>
        </w:rPr>
        <w:t>月</w:t>
      </w:r>
      <w:r w:rsidR="00C87147" w:rsidRPr="0035625B">
        <w:rPr>
          <w:rFonts w:eastAsia="標楷體" w:hint="eastAsia"/>
          <w:sz w:val="20"/>
          <w:szCs w:val="20"/>
        </w:rPr>
        <w:t>1</w:t>
      </w:r>
      <w:r w:rsidR="00C87147" w:rsidRPr="0035625B">
        <w:rPr>
          <w:rFonts w:eastAsia="標楷體" w:hAnsi="標楷體" w:hint="eastAsia"/>
          <w:sz w:val="20"/>
          <w:szCs w:val="20"/>
        </w:rPr>
        <w:t>日起</w:t>
      </w:r>
      <w:r w:rsidR="00C87147" w:rsidRPr="0035625B">
        <w:rPr>
          <w:rFonts w:eastAsia="標楷體" w:hint="eastAsia"/>
          <w:sz w:val="20"/>
          <w:szCs w:val="20"/>
        </w:rPr>
        <w:t>生效</w:t>
      </w:r>
    </w:p>
    <w:p w14:paraId="21075177" w14:textId="650CA6EF" w:rsidR="00B474D5" w:rsidRPr="0035625B" w:rsidRDefault="00B474D5" w:rsidP="0035625B">
      <w:pPr>
        <w:spacing w:line="360" w:lineRule="exact"/>
        <w:jc w:val="right"/>
        <w:rPr>
          <w:rFonts w:eastAsia="標楷體" w:hAnsi="標楷體"/>
          <w:sz w:val="20"/>
          <w:szCs w:val="20"/>
        </w:rPr>
      </w:pPr>
      <w:r w:rsidRPr="0035625B">
        <w:rPr>
          <w:rFonts w:eastAsia="標楷體" w:hint="eastAsia"/>
          <w:sz w:val="20"/>
          <w:szCs w:val="20"/>
        </w:rPr>
        <w:t>中華民國</w:t>
      </w:r>
      <w:r w:rsidRPr="0035625B">
        <w:rPr>
          <w:rFonts w:eastAsia="標楷體" w:hint="eastAsia"/>
          <w:sz w:val="20"/>
          <w:szCs w:val="20"/>
        </w:rPr>
        <w:t>107</w:t>
      </w:r>
      <w:r w:rsidRPr="0035625B">
        <w:rPr>
          <w:rFonts w:eastAsia="標楷體" w:hAnsi="標楷體" w:hint="eastAsia"/>
          <w:sz w:val="20"/>
          <w:szCs w:val="20"/>
        </w:rPr>
        <w:t>年</w:t>
      </w:r>
      <w:r w:rsidR="00BF734F" w:rsidRPr="0035625B">
        <w:rPr>
          <w:rFonts w:eastAsia="標楷體" w:hAnsi="標楷體" w:hint="eastAsia"/>
          <w:sz w:val="20"/>
          <w:szCs w:val="20"/>
        </w:rPr>
        <w:t>12</w:t>
      </w:r>
      <w:r w:rsidRPr="0035625B">
        <w:rPr>
          <w:rFonts w:eastAsia="標楷體" w:hAnsi="標楷體" w:hint="eastAsia"/>
          <w:sz w:val="20"/>
          <w:szCs w:val="20"/>
        </w:rPr>
        <w:t>月</w:t>
      </w:r>
      <w:r w:rsidR="00BF734F" w:rsidRPr="0035625B">
        <w:rPr>
          <w:rFonts w:eastAsia="標楷體" w:hAnsi="標楷體" w:hint="eastAsia"/>
          <w:sz w:val="20"/>
          <w:szCs w:val="20"/>
        </w:rPr>
        <w:t>17</w:t>
      </w:r>
      <w:r w:rsidRPr="0035625B">
        <w:rPr>
          <w:rFonts w:eastAsia="標楷體" w:hAnsi="標楷體" w:hint="eastAsia"/>
          <w:sz w:val="20"/>
          <w:szCs w:val="20"/>
        </w:rPr>
        <w:t>日科技部新竹</w:t>
      </w:r>
      <w:r w:rsidRPr="0035625B">
        <w:rPr>
          <w:rFonts w:eastAsia="標楷體" w:hint="eastAsia"/>
          <w:sz w:val="20"/>
          <w:szCs w:val="20"/>
        </w:rPr>
        <w:t>科學工業園區管理局</w:t>
      </w:r>
      <w:r w:rsidRPr="0035625B">
        <w:rPr>
          <w:rFonts w:eastAsia="標楷體" w:hAnsi="標楷體" w:hint="eastAsia"/>
          <w:sz w:val="20"/>
          <w:szCs w:val="20"/>
        </w:rPr>
        <w:t>竹商字第</w:t>
      </w:r>
      <w:r w:rsidR="00BF734F" w:rsidRPr="0035625B">
        <w:rPr>
          <w:rFonts w:eastAsia="標楷體" w:hAnsi="標楷體" w:hint="eastAsia"/>
          <w:sz w:val="20"/>
          <w:szCs w:val="20"/>
        </w:rPr>
        <w:t>1070037011</w:t>
      </w:r>
      <w:r w:rsidRPr="0035625B">
        <w:rPr>
          <w:rFonts w:eastAsia="標楷體" w:hAnsi="標楷體" w:hint="eastAsia"/>
          <w:sz w:val="20"/>
          <w:szCs w:val="20"/>
        </w:rPr>
        <w:t>號函修正，並自</w:t>
      </w:r>
      <w:r w:rsidRPr="0035625B">
        <w:rPr>
          <w:rFonts w:eastAsia="標楷體" w:hint="eastAsia"/>
          <w:sz w:val="20"/>
          <w:szCs w:val="20"/>
        </w:rPr>
        <w:t>1</w:t>
      </w:r>
      <w:bookmarkStart w:id="0" w:name="_GoBack"/>
      <w:bookmarkEnd w:id="0"/>
      <w:r w:rsidRPr="0035625B">
        <w:rPr>
          <w:rFonts w:eastAsia="標楷體" w:hint="eastAsia"/>
          <w:sz w:val="20"/>
          <w:szCs w:val="20"/>
        </w:rPr>
        <w:t>08</w:t>
      </w:r>
      <w:r w:rsidRPr="0035625B">
        <w:rPr>
          <w:rFonts w:eastAsia="標楷體" w:hAnsi="標楷體" w:hint="eastAsia"/>
          <w:sz w:val="20"/>
          <w:szCs w:val="20"/>
        </w:rPr>
        <w:t>年</w:t>
      </w:r>
      <w:r w:rsidRPr="0035625B">
        <w:rPr>
          <w:rFonts w:eastAsia="標楷體" w:hint="eastAsia"/>
          <w:sz w:val="20"/>
          <w:szCs w:val="20"/>
        </w:rPr>
        <w:t>1</w:t>
      </w:r>
      <w:r w:rsidRPr="0035625B">
        <w:rPr>
          <w:rFonts w:eastAsia="標楷體" w:hAnsi="標楷體" w:hint="eastAsia"/>
          <w:sz w:val="20"/>
          <w:szCs w:val="20"/>
        </w:rPr>
        <w:t>月</w:t>
      </w:r>
      <w:r w:rsidRPr="0035625B">
        <w:rPr>
          <w:rFonts w:eastAsia="標楷體" w:hint="eastAsia"/>
          <w:sz w:val="20"/>
          <w:szCs w:val="20"/>
        </w:rPr>
        <w:t>1</w:t>
      </w:r>
      <w:r w:rsidRPr="0035625B">
        <w:rPr>
          <w:rFonts w:eastAsia="標楷體" w:hAnsi="標楷體" w:hint="eastAsia"/>
          <w:sz w:val="20"/>
          <w:szCs w:val="20"/>
        </w:rPr>
        <w:t>日起生效</w:t>
      </w:r>
    </w:p>
    <w:p w14:paraId="30CCFCE7" w14:textId="20512BDE" w:rsidR="00A557E1" w:rsidRPr="0035625B" w:rsidRDefault="00A557E1" w:rsidP="0035625B">
      <w:pPr>
        <w:spacing w:line="360" w:lineRule="exact"/>
        <w:jc w:val="right"/>
        <w:rPr>
          <w:rFonts w:eastAsia="標楷體" w:hAnsi="標楷體"/>
          <w:sz w:val="20"/>
          <w:szCs w:val="20"/>
        </w:rPr>
      </w:pPr>
      <w:r w:rsidRPr="0035625B">
        <w:rPr>
          <w:rFonts w:eastAsia="標楷體" w:hint="eastAsia"/>
          <w:sz w:val="20"/>
          <w:szCs w:val="20"/>
        </w:rPr>
        <w:t>中華民國</w:t>
      </w:r>
      <w:r w:rsidRPr="0035625B">
        <w:rPr>
          <w:rFonts w:eastAsia="標楷體" w:hint="eastAsia"/>
          <w:sz w:val="20"/>
          <w:szCs w:val="20"/>
        </w:rPr>
        <w:t>10</w:t>
      </w:r>
      <w:r w:rsidRPr="0035625B">
        <w:rPr>
          <w:rFonts w:eastAsia="標楷體"/>
          <w:sz w:val="20"/>
          <w:szCs w:val="20"/>
        </w:rPr>
        <w:t>8</w:t>
      </w:r>
      <w:r w:rsidRPr="0035625B">
        <w:rPr>
          <w:rFonts w:eastAsia="標楷體" w:hAnsi="標楷體" w:hint="eastAsia"/>
          <w:sz w:val="20"/>
          <w:szCs w:val="20"/>
        </w:rPr>
        <w:t>年</w:t>
      </w:r>
      <w:r w:rsidR="00E40724" w:rsidRPr="0035625B">
        <w:rPr>
          <w:rFonts w:eastAsia="標楷體" w:hAnsi="標楷體"/>
          <w:sz w:val="20"/>
          <w:szCs w:val="20"/>
        </w:rPr>
        <w:t>12</w:t>
      </w:r>
      <w:r w:rsidRPr="0035625B">
        <w:rPr>
          <w:rFonts w:eastAsia="標楷體" w:hAnsi="標楷體" w:hint="eastAsia"/>
          <w:sz w:val="20"/>
          <w:szCs w:val="20"/>
        </w:rPr>
        <w:t>月</w:t>
      </w:r>
      <w:r w:rsidR="00E40724" w:rsidRPr="0035625B">
        <w:rPr>
          <w:rFonts w:eastAsia="標楷體" w:hAnsi="標楷體"/>
          <w:sz w:val="20"/>
          <w:szCs w:val="20"/>
        </w:rPr>
        <w:t>25</w:t>
      </w:r>
      <w:r w:rsidRPr="0035625B">
        <w:rPr>
          <w:rFonts w:eastAsia="標楷體" w:hAnsi="標楷體" w:hint="eastAsia"/>
          <w:sz w:val="20"/>
          <w:szCs w:val="20"/>
        </w:rPr>
        <w:t>日科技部新竹</w:t>
      </w:r>
      <w:r w:rsidRPr="0035625B">
        <w:rPr>
          <w:rFonts w:eastAsia="標楷體" w:hint="eastAsia"/>
          <w:sz w:val="20"/>
          <w:szCs w:val="20"/>
        </w:rPr>
        <w:t>科學園區管理局</w:t>
      </w:r>
      <w:r w:rsidRPr="0035625B">
        <w:rPr>
          <w:rFonts w:eastAsia="標楷體" w:hAnsi="標楷體" w:hint="eastAsia"/>
          <w:sz w:val="20"/>
          <w:szCs w:val="20"/>
        </w:rPr>
        <w:t>竹商字第</w:t>
      </w:r>
      <w:r w:rsidR="00E40724" w:rsidRPr="0035625B">
        <w:rPr>
          <w:rFonts w:eastAsia="標楷體" w:hAnsi="標楷體"/>
          <w:sz w:val="20"/>
          <w:szCs w:val="20"/>
        </w:rPr>
        <w:t>1080038234</w:t>
      </w:r>
      <w:r w:rsidRPr="0035625B">
        <w:rPr>
          <w:rFonts w:eastAsia="標楷體" w:hAnsi="標楷體" w:hint="eastAsia"/>
          <w:sz w:val="20"/>
          <w:szCs w:val="20"/>
        </w:rPr>
        <w:t>號函修正，並自</w:t>
      </w:r>
      <w:r w:rsidR="00A93E65" w:rsidRPr="0035625B">
        <w:rPr>
          <w:rFonts w:eastAsia="標楷體"/>
          <w:sz w:val="20"/>
          <w:szCs w:val="20"/>
          <w:lang w:eastAsia="zh-HK"/>
        </w:rPr>
        <w:t>108</w:t>
      </w:r>
      <w:r w:rsidR="00A93E65" w:rsidRPr="0035625B">
        <w:rPr>
          <w:rFonts w:eastAsia="標楷體" w:hint="eastAsia"/>
          <w:sz w:val="20"/>
          <w:szCs w:val="20"/>
          <w:lang w:eastAsia="zh-HK"/>
        </w:rPr>
        <w:t>年</w:t>
      </w:r>
      <w:r w:rsidR="00A93E65" w:rsidRPr="0035625B">
        <w:rPr>
          <w:rFonts w:eastAsia="標楷體" w:hint="eastAsia"/>
          <w:sz w:val="20"/>
          <w:szCs w:val="20"/>
          <w:lang w:eastAsia="zh-HK"/>
        </w:rPr>
        <w:t>12</w:t>
      </w:r>
      <w:r w:rsidR="00A93E65" w:rsidRPr="0035625B">
        <w:rPr>
          <w:rFonts w:eastAsia="標楷體" w:hint="eastAsia"/>
          <w:sz w:val="20"/>
          <w:szCs w:val="20"/>
          <w:lang w:eastAsia="zh-HK"/>
        </w:rPr>
        <w:t>月</w:t>
      </w:r>
      <w:r w:rsidR="00A93E65" w:rsidRPr="0035625B">
        <w:rPr>
          <w:rFonts w:eastAsia="標楷體" w:hint="eastAsia"/>
          <w:sz w:val="20"/>
          <w:szCs w:val="20"/>
          <w:lang w:eastAsia="zh-HK"/>
        </w:rPr>
        <w:t>13</w:t>
      </w:r>
      <w:r w:rsidRPr="0035625B">
        <w:rPr>
          <w:rFonts w:eastAsia="標楷體" w:hAnsi="標楷體" w:hint="eastAsia"/>
          <w:sz w:val="20"/>
          <w:szCs w:val="20"/>
        </w:rPr>
        <w:t>日生效</w:t>
      </w:r>
    </w:p>
    <w:p w14:paraId="430EE603" w14:textId="02E4D878" w:rsidR="003F6D58" w:rsidRPr="0035625B" w:rsidRDefault="003F6D58" w:rsidP="0035625B">
      <w:pPr>
        <w:spacing w:line="360" w:lineRule="exact"/>
        <w:jc w:val="right"/>
        <w:rPr>
          <w:rFonts w:eastAsia="標楷體" w:hAnsi="標楷體"/>
          <w:sz w:val="20"/>
          <w:szCs w:val="20"/>
        </w:rPr>
      </w:pPr>
      <w:r w:rsidRPr="0035625B">
        <w:rPr>
          <w:rFonts w:eastAsia="標楷體" w:hint="eastAsia"/>
          <w:sz w:val="20"/>
          <w:szCs w:val="20"/>
        </w:rPr>
        <w:t>中華民國</w:t>
      </w:r>
      <w:r w:rsidRPr="0035625B">
        <w:rPr>
          <w:rFonts w:eastAsia="標楷體" w:hint="eastAsia"/>
          <w:sz w:val="20"/>
          <w:szCs w:val="20"/>
        </w:rPr>
        <w:t>1</w:t>
      </w:r>
      <w:r w:rsidRPr="0035625B">
        <w:rPr>
          <w:rFonts w:eastAsia="標楷體"/>
          <w:sz w:val="20"/>
          <w:szCs w:val="20"/>
        </w:rPr>
        <w:t>11</w:t>
      </w:r>
      <w:r w:rsidRPr="0035625B">
        <w:rPr>
          <w:rFonts w:eastAsia="標楷體" w:hAnsi="標楷體" w:hint="eastAsia"/>
          <w:sz w:val="20"/>
          <w:szCs w:val="20"/>
        </w:rPr>
        <w:t>年</w:t>
      </w:r>
      <w:r w:rsidRPr="0035625B">
        <w:rPr>
          <w:rFonts w:eastAsia="標楷體" w:hAnsi="標楷體"/>
          <w:sz w:val="20"/>
          <w:szCs w:val="20"/>
        </w:rPr>
        <w:t>8</w:t>
      </w:r>
      <w:r w:rsidRPr="0035625B">
        <w:rPr>
          <w:rFonts w:eastAsia="標楷體" w:hAnsi="標楷體" w:hint="eastAsia"/>
          <w:sz w:val="20"/>
          <w:szCs w:val="20"/>
        </w:rPr>
        <w:t>月</w:t>
      </w:r>
      <w:r w:rsidRPr="0035625B">
        <w:rPr>
          <w:rFonts w:eastAsia="標楷體" w:hAnsi="標楷體"/>
          <w:sz w:val="20"/>
          <w:szCs w:val="20"/>
        </w:rPr>
        <w:t>4</w:t>
      </w:r>
      <w:r w:rsidRPr="0035625B">
        <w:rPr>
          <w:rFonts w:eastAsia="標楷體" w:hAnsi="標楷體" w:hint="eastAsia"/>
          <w:sz w:val="20"/>
          <w:szCs w:val="20"/>
        </w:rPr>
        <w:t>日</w:t>
      </w:r>
      <w:r w:rsidRPr="0035625B">
        <w:rPr>
          <w:rFonts w:eastAsia="標楷體" w:hint="eastAsia"/>
          <w:sz w:val="20"/>
          <w:szCs w:val="20"/>
        </w:rPr>
        <w:t>國家科學及技術委員會</w:t>
      </w:r>
      <w:r w:rsidRPr="0035625B">
        <w:rPr>
          <w:rFonts w:eastAsia="標楷體" w:hAnsi="標楷體" w:hint="eastAsia"/>
          <w:sz w:val="20"/>
          <w:szCs w:val="20"/>
        </w:rPr>
        <w:t>新竹</w:t>
      </w:r>
      <w:r w:rsidRPr="0035625B">
        <w:rPr>
          <w:rFonts w:eastAsia="標楷體" w:hint="eastAsia"/>
          <w:sz w:val="20"/>
          <w:szCs w:val="20"/>
        </w:rPr>
        <w:t>科學園區管理局</w:t>
      </w:r>
      <w:r w:rsidRPr="0035625B">
        <w:rPr>
          <w:rFonts w:eastAsia="標楷體" w:hAnsi="標楷體" w:hint="eastAsia"/>
          <w:sz w:val="20"/>
          <w:szCs w:val="20"/>
        </w:rPr>
        <w:t>竹商字第</w:t>
      </w:r>
      <w:r w:rsidRPr="0035625B">
        <w:rPr>
          <w:rFonts w:eastAsia="標楷體"/>
          <w:sz w:val="20"/>
          <w:szCs w:val="20"/>
        </w:rPr>
        <w:t>1110025619</w:t>
      </w:r>
      <w:r w:rsidRPr="0035625B">
        <w:rPr>
          <w:rFonts w:eastAsia="標楷體" w:hAnsi="標楷體" w:hint="eastAsia"/>
          <w:sz w:val="20"/>
          <w:szCs w:val="20"/>
        </w:rPr>
        <w:t>號函修正，並自</w:t>
      </w:r>
      <w:r w:rsidRPr="0035625B">
        <w:rPr>
          <w:rFonts w:eastAsia="標楷體"/>
          <w:sz w:val="20"/>
          <w:szCs w:val="20"/>
          <w:lang w:eastAsia="zh-HK"/>
        </w:rPr>
        <w:t>111</w:t>
      </w:r>
      <w:r w:rsidRPr="0035625B">
        <w:rPr>
          <w:rFonts w:eastAsia="標楷體" w:hint="eastAsia"/>
          <w:sz w:val="20"/>
          <w:szCs w:val="20"/>
          <w:lang w:eastAsia="zh-HK"/>
        </w:rPr>
        <w:t>年</w:t>
      </w:r>
      <w:r w:rsidRPr="0035625B">
        <w:rPr>
          <w:rFonts w:eastAsia="標楷體"/>
          <w:sz w:val="20"/>
          <w:szCs w:val="20"/>
          <w:lang w:eastAsia="zh-HK"/>
        </w:rPr>
        <w:t>7</w:t>
      </w:r>
      <w:r w:rsidRPr="0035625B">
        <w:rPr>
          <w:rFonts w:eastAsia="標楷體" w:hint="eastAsia"/>
          <w:sz w:val="20"/>
          <w:szCs w:val="20"/>
          <w:lang w:eastAsia="zh-HK"/>
        </w:rPr>
        <w:t>月</w:t>
      </w:r>
      <w:r w:rsidRPr="0035625B">
        <w:rPr>
          <w:rFonts w:eastAsia="標楷體"/>
          <w:sz w:val="20"/>
          <w:szCs w:val="20"/>
          <w:lang w:eastAsia="zh-HK"/>
        </w:rPr>
        <w:t>27</w:t>
      </w:r>
      <w:r w:rsidRPr="0035625B">
        <w:rPr>
          <w:rFonts w:eastAsia="標楷體" w:hAnsi="標楷體" w:hint="eastAsia"/>
          <w:sz w:val="20"/>
          <w:szCs w:val="20"/>
        </w:rPr>
        <w:t>日生效</w:t>
      </w:r>
    </w:p>
    <w:p w14:paraId="3C1FA8EC" w14:textId="6E923680" w:rsidR="00656F2A" w:rsidRPr="005C06A2" w:rsidRDefault="00656F2A" w:rsidP="0035625B">
      <w:pPr>
        <w:spacing w:line="360" w:lineRule="exact"/>
        <w:jc w:val="right"/>
        <w:rPr>
          <w:rFonts w:eastAsia="標楷體"/>
          <w:color w:val="000000" w:themeColor="text1"/>
          <w:sz w:val="20"/>
          <w:szCs w:val="20"/>
        </w:rPr>
      </w:pPr>
      <w:r w:rsidRPr="005C06A2">
        <w:rPr>
          <w:rFonts w:eastAsia="標楷體" w:hint="eastAsia"/>
          <w:color w:val="000000" w:themeColor="text1"/>
          <w:sz w:val="20"/>
          <w:szCs w:val="20"/>
        </w:rPr>
        <w:t>中華民國</w:t>
      </w:r>
      <w:r w:rsidRPr="005C06A2">
        <w:rPr>
          <w:rFonts w:eastAsia="標楷體" w:hint="eastAsia"/>
          <w:color w:val="000000" w:themeColor="text1"/>
          <w:sz w:val="20"/>
          <w:szCs w:val="20"/>
        </w:rPr>
        <w:t>1</w:t>
      </w:r>
      <w:r w:rsidRPr="005C06A2">
        <w:rPr>
          <w:rFonts w:eastAsia="標楷體"/>
          <w:color w:val="000000" w:themeColor="text1"/>
          <w:sz w:val="20"/>
          <w:szCs w:val="20"/>
        </w:rPr>
        <w:t>1</w:t>
      </w:r>
      <w:r w:rsidR="00452D5A" w:rsidRPr="005C06A2">
        <w:rPr>
          <w:rFonts w:eastAsia="標楷體"/>
          <w:color w:val="000000" w:themeColor="text1"/>
          <w:sz w:val="20"/>
          <w:szCs w:val="20"/>
        </w:rPr>
        <w:t>3</w:t>
      </w:r>
      <w:r w:rsidRPr="005C06A2">
        <w:rPr>
          <w:rFonts w:eastAsia="標楷體" w:hAnsi="標楷體" w:hint="eastAsia"/>
          <w:color w:val="000000" w:themeColor="text1"/>
          <w:sz w:val="20"/>
          <w:szCs w:val="20"/>
        </w:rPr>
        <w:t>年</w:t>
      </w:r>
      <w:r w:rsidR="005C06A2" w:rsidRPr="005C06A2">
        <w:rPr>
          <w:rFonts w:eastAsia="標楷體" w:hAnsi="標楷體" w:hint="eastAsia"/>
          <w:color w:val="000000" w:themeColor="text1"/>
          <w:sz w:val="20"/>
          <w:szCs w:val="20"/>
        </w:rPr>
        <w:t>1</w:t>
      </w:r>
      <w:r w:rsidRPr="005C06A2">
        <w:rPr>
          <w:rFonts w:eastAsia="標楷體" w:hAnsi="標楷體" w:hint="eastAsia"/>
          <w:color w:val="000000" w:themeColor="text1"/>
          <w:sz w:val="20"/>
          <w:szCs w:val="20"/>
        </w:rPr>
        <w:t>月</w:t>
      </w:r>
      <w:r w:rsidR="005C06A2" w:rsidRPr="005C06A2">
        <w:rPr>
          <w:rFonts w:eastAsia="標楷體" w:hAnsi="標楷體" w:hint="eastAsia"/>
          <w:color w:val="000000" w:themeColor="text1"/>
          <w:sz w:val="20"/>
          <w:szCs w:val="20"/>
        </w:rPr>
        <w:t>25</w:t>
      </w:r>
      <w:r w:rsidRPr="005C06A2">
        <w:rPr>
          <w:rFonts w:eastAsia="標楷體" w:hAnsi="標楷體" w:hint="eastAsia"/>
          <w:color w:val="000000" w:themeColor="text1"/>
          <w:sz w:val="20"/>
          <w:szCs w:val="20"/>
        </w:rPr>
        <w:t>日</w:t>
      </w:r>
      <w:r w:rsidRPr="005C06A2">
        <w:rPr>
          <w:rFonts w:eastAsia="標楷體" w:hint="eastAsia"/>
          <w:color w:val="000000" w:themeColor="text1"/>
          <w:sz w:val="20"/>
          <w:szCs w:val="20"/>
        </w:rPr>
        <w:t>國家科學及技術委員會</w:t>
      </w:r>
      <w:r w:rsidRPr="005C06A2">
        <w:rPr>
          <w:rFonts w:eastAsia="標楷體" w:hAnsi="標楷體" w:hint="eastAsia"/>
          <w:color w:val="000000" w:themeColor="text1"/>
          <w:sz w:val="20"/>
          <w:szCs w:val="20"/>
        </w:rPr>
        <w:t>新竹</w:t>
      </w:r>
      <w:r w:rsidRPr="005C06A2">
        <w:rPr>
          <w:rFonts w:eastAsia="標楷體" w:hint="eastAsia"/>
          <w:color w:val="000000" w:themeColor="text1"/>
          <w:sz w:val="20"/>
          <w:szCs w:val="20"/>
        </w:rPr>
        <w:t>科學園區管理局</w:t>
      </w:r>
      <w:r w:rsidRPr="005C06A2">
        <w:rPr>
          <w:rFonts w:eastAsia="標楷體" w:hAnsi="標楷體" w:hint="eastAsia"/>
          <w:color w:val="000000" w:themeColor="text1"/>
          <w:sz w:val="20"/>
          <w:szCs w:val="20"/>
        </w:rPr>
        <w:t>竹商字第</w:t>
      </w:r>
      <w:r w:rsidR="005C06A2" w:rsidRPr="005C06A2">
        <w:rPr>
          <w:rFonts w:eastAsia="標楷體" w:hAnsi="標楷體"/>
          <w:color w:val="000000" w:themeColor="text1"/>
          <w:sz w:val="20"/>
          <w:szCs w:val="20"/>
        </w:rPr>
        <w:t>1130003410</w:t>
      </w:r>
      <w:r w:rsidRPr="005C06A2">
        <w:rPr>
          <w:rFonts w:eastAsia="標楷體" w:hAnsi="標楷體" w:hint="eastAsia"/>
          <w:color w:val="000000" w:themeColor="text1"/>
          <w:sz w:val="20"/>
          <w:szCs w:val="20"/>
        </w:rPr>
        <w:t>號函修正</w:t>
      </w:r>
    </w:p>
    <w:p w14:paraId="26F0839A" w14:textId="77777777" w:rsidR="00E01108" w:rsidRPr="00A7461F" w:rsidRDefault="00E01108" w:rsidP="008B19A6">
      <w:pPr>
        <w:pStyle w:val="2"/>
        <w:tabs>
          <w:tab w:val="num" w:pos="0"/>
        </w:tabs>
        <w:spacing w:line="460" w:lineRule="exact"/>
        <w:ind w:leftChars="0" w:left="504" w:firstLineChars="0" w:hanging="504"/>
      </w:pPr>
      <w:r w:rsidRPr="00A7461F">
        <w:rPr>
          <w:rFonts w:hint="eastAsia"/>
        </w:rPr>
        <w:t>一、</w:t>
      </w:r>
      <w:r w:rsidR="003F6D58" w:rsidRPr="003F6D58">
        <w:rPr>
          <w:rFonts w:hint="eastAsia"/>
          <w:szCs w:val="28"/>
        </w:rPr>
        <w:t>國家</w:t>
      </w:r>
      <w:r w:rsidR="003F6D58" w:rsidRPr="008B19A6">
        <w:rPr>
          <w:rFonts w:ascii="標楷體" w:hAnsi="標楷體" w:hint="eastAsia"/>
          <w:szCs w:val="28"/>
        </w:rPr>
        <w:t>科學</w:t>
      </w:r>
      <w:r w:rsidR="003F6D58" w:rsidRPr="003F6D58">
        <w:rPr>
          <w:rFonts w:hint="eastAsia"/>
          <w:szCs w:val="28"/>
        </w:rPr>
        <w:t>及技術委員會</w:t>
      </w:r>
      <w:r w:rsidR="000874F2" w:rsidRPr="006855FE">
        <w:rPr>
          <w:rFonts w:hint="eastAsia"/>
        </w:rPr>
        <w:t>新竹</w:t>
      </w:r>
      <w:r w:rsidRPr="006855FE">
        <w:rPr>
          <w:rFonts w:hint="eastAsia"/>
        </w:rPr>
        <w:t>科學園區管理局（</w:t>
      </w:r>
      <w:r w:rsidRPr="00A7461F">
        <w:rPr>
          <w:rFonts w:hint="eastAsia"/>
        </w:rPr>
        <w:t>以下簡稱本局）為</w:t>
      </w:r>
      <w:proofErr w:type="gramStart"/>
      <w:r w:rsidRPr="00A7461F">
        <w:rPr>
          <w:rFonts w:hint="eastAsia"/>
        </w:rPr>
        <w:t>活絡矽導</w:t>
      </w:r>
      <w:proofErr w:type="gramEnd"/>
      <w:r w:rsidRPr="00A7461F">
        <w:rPr>
          <w:rFonts w:hint="eastAsia"/>
        </w:rPr>
        <w:t>竹科研發中心（以下簡稱本中心）</w:t>
      </w:r>
      <w:r w:rsidR="00401065" w:rsidRPr="00A7461F">
        <w:rPr>
          <w:rFonts w:hint="eastAsia"/>
        </w:rPr>
        <w:t>公</w:t>
      </w:r>
      <w:r w:rsidRPr="00A7461F">
        <w:rPr>
          <w:rFonts w:hint="eastAsia"/>
        </w:rPr>
        <w:t>共場地之運用，並</w:t>
      </w:r>
      <w:r w:rsidR="00401065" w:rsidRPr="00A7461F">
        <w:rPr>
          <w:rFonts w:hint="eastAsia"/>
        </w:rPr>
        <w:t>充分</w:t>
      </w:r>
      <w:r w:rsidRPr="00A7461F">
        <w:rPr>
          <w:rFonts w:hint="eastAsia"/>
        </w:rPr>
        <w:t>發揮本中心有關會議及展示之功能，特訂定本要點。</w:t>
      </w:r>
    </w:p>
    <w:p w14:paraId="73F57DE3" w14:textId="77777777" w:rsidR="00E01108" w:rsidRPr="00A7461F" w:rsidRDefault="00E01108" w:rsidP="008B19A6">
      <w:pPr>
        <w:pStyle w:val="2"/>
        <w:numPr>
          <w:ins w:id="1" w:author="Unknown"/>
        </w:numPr>
        <w:tabs>
          <w:tab w:val="num" w:pos="0"/>
        </w:tabs>
        <w:spacing w:line="460" w:lineRule="exact"/>
        <w:ind w:leftChars="0" w:left="504" w:firstLineChars="0" w:hanging="504"/>
      </w:pPr>
      <w:r w:rsidRPr="00A7461F">
        <w:rPr>
          <w:rFonts w:hint="eastAsia"/>
        </w:rPr>
        <w:t>二、適用範圍：本要點所指會議展示場地，係指本中心</w:t>
      </w:r>
      <w:r w:rsidR="004F1C42" w:rsidRPr="00A7461F">
        <w:rPr>
          <w:rFonts w:hint="eastAsia"/>
        </w:rPr>
        <w:t>之</w:t>
      </w:r>
      <w:r w:rsidRPr="00A7461F">
        <w:rPr>
          <w:rFonts w:hint="eastAsia"/>
        </w:rPr>
        <w:t>：</w:t>
      </w:r>
    </w:p>
    <w:p w14:paraId="2BEB7097" w14:textId="77777777" w:rsidR="00E01108" w:rsidRPr="00A7461F" w:rsidRDefault="00E01108" w:rsidP="008B19A6">
      <w:pPr>
        <w:spacing w:line="460" w:lineRule="exact"/>
        <w:ind w:leftChars="178" w:left="1141" w:hangingChars="255" w:hanging="714"/>
        <w:jc w:val="both"/>
        <w:rPr>
          <w:rFonts w:eastAsia="標楷體"/>
          <w:bCs/>
          <w:sz w:val="28"/>
        </w:rPr>
      </w:pPr>
      <w:r w:rsidRPr="00A7461F">
        <w:rPr>
          <w:rFonts w:eastAsia="標楷體" w:hint="eastAsia"/>
          <w:sz w:val="28"/>
        </w:rPr>
        <w:t>（一）</w:t>
      </w:r>
      <w:r w:rsidR="00DC0511" w:rsidRPr="00A7461F">
        <w:rPr>
          <w:rFonts w:eastAsia="標楷體" w:hint="eastAsia"/>
          <w:bCs/>
          <w:sz w:val="28"/>
        </w:rPr>
        <w:t>主廠房一樓</w:t>
      </w:r>
      <w:proofErr w:type="gramStart"/>
      <w:r w:rsidR="00DC0511" w:rsidRPr="00A7461F">
        <w:rPr>
          <w:rFonts w:eastAsia="標楷體" w:hint="eastAsia"/>
          <w:bCs/>
          <w:sz w:val="28"/>
        </w:rPr>
        <w:t>北側</w:t>
      </w:r>
      <w:r w:rsidRPr="00A7461F">
        <w:rPr>
          <w:rFonts w:eastAsia="標楷體" w:hint="eastAsia"/>
          <w:bCs/>
          <w:sz w:val="28"/>
        </w:rPr>
        <w:t>與</w:t>
      </w:r>
      <w:proofErr w:type="gramEnd"/>
      <w:r w:rsidRPr="00A7461F">
        <w:rPr>
          <w:rFonts w:eastAsia="標楷體" w:hint="eastAsia"/>
          <w:bCs/>
          <w:sz w:val="28"/>
        </w:rPr>
        <w:t>三樓北側大廳。</w:t>
      </w:r>
    </w:p>
    <w:p w14:paraId="024B25E7" w14:textId="77777777" w:rsidR="00E01108" w:rsidRPr="00A7461F" w:rsidRDefault="00E01108" w:rsidP="008B19A6">
      <w:pPr>
        <w:spacing w:line="460" w:lineRule="exact"/>
        <w:ind w:leftChars="178" w:left="1141" w:hangingChars="255" w:hanging="714"/>
        <w:jc w:val="both"/>
        <w:rPr>
          <w:rFonts w:eastAsia="標楷體"/>
          <w:bCs/>
          <w:sz w:val="28"/>
        </w:rPr>
      </w:pPr>
      <w:r w:rsidRPr="00A7461F">
        <w:rPr>
          <w:rFonts w:eastAsia="標楷體" w:hint="eastAsia"/>
          <w:bCs/>
          <w:sz w:val="28"/>
        </w:rPr>
        <w:t>（二）主</w:t>
      </w:r>
      <w:r w:rsidRPr="008B19A6">
        <w:rPr>
          <w:rFonts w:eastAsia="標楷體" w:hint="eastAsia"/>
          <w:sz w:val="28"/>
        </w:rPr>
        <w:t>廠房</w:t>
      </w:r>
      <w:r w:rsidRPr="00A7461F">
        <w:rPr>
          <w:rFonts w:eastAsia="標楷體" w:hint="eastAsia"/>
          <w:bCs/>
          <w:sz w:val="28"/>
        </w:rPr>
        <w:t>一樓會議室。</w:t>
      </w:r>
    </w:p>
    <w:p w14:paraId="17F9C89E" w14:textId="77777777" w:rsidR="00E01108" w:rsidRPr="00A7461F" w:rsidRDefault="00E01108" w:rsidP="008B19A6">
      <w:pPr>
        <w:spacing w:line="460" w:lineRule="exact"/>
        <w:ind w:leftChars="178" w:left="1141" w:hangingChars="255" w:hanging="714"/>
        <w:jc w:val="both"/>
        <w:rPr>
          <w:rFonts w:eastAsia="標楷體"/>
          <w:bCs/>
          <w:sz w:val="28"/>
        </w:rPr>
      </w:pPr>
      <w:r w:rsidRPr="00A7461F">
        <w:rPr>
          <w:rFonts w:eastAsia="標楷體" w:hint="eastAsia"/>
          <w:bCs/>
          <w:sz w:val="28"/>
        </w:rPr>
        <w:t>（三）行政棟地下室訓練教室</w:t>
      </w:r>
      <w:r w:rsidR="00326E1D" w:rsidRPr="00A7461F">
        <w:rPr>
          <w:rFonts w:eastAsia="標楷體" w:hint="eastAsia"/>
          <w:bCs/>
          <w:sz w:val="28"/>
        </w:rPr>
        <w:t>、</w:t>
      </w:r>
      <w:r w:rsidR="005F20FF" w:rsidRPr="00A7461F">
        <w:rPr>
          <w:rFonts w:eastAsia="標楷體" w:hint="eastAsia"/>
          <w:bCs/>
          <w:sz w:val="28"/>
        </w:rPr>
        <w:t>B</w:t>
      </w:r>
      <w:r w:rsidR="00326E1D" w:rsidRPr="00A7461F">
        <w:rPr>
          <w:rFonts w:eastAsia="標楷體" w:hint="eastAsia"/>
          <w:bCs/>
          <w:sz w:val="28"/>
        </w:rPr>
        <w:t>01</w:t>
      </w:r>
      <w:r w:rsidR="00326E1D" w:rsidRPr="00A7461F">
        <w:rPr>
          <w:rFonts w:eastAsia="標楷體" w:hint="eastAsia"/>
          <w:bCs/>
          <w:sz w:val="28"/>
        </w:rPr>
        <w:t>會議室、</w:t>
      </w:r>
      <w:r w:rsidR="005F20FF" w:rsidRPr="00A7461F">
        <w:rPr>
          <w:rFonts w:eastAsia="標楷體" w:hint="eastAsia"/>
          <w:bCs/>
          <w:sz w:val="28"/>
        </w:rPr>
        <w:t>B</w:t>
      </w:r>
      <w:r w:rsidR="00326E1D" w:rsidRPr="00A7461F">
        <w:rPr>
          <w:rFonts w:eastAsia="標楷體" w:hint="eastAsia"/>
          <w:bCs/>
          <w:sz w:val="28"/>
        </w:rPr>
        <w:t>02</w:t>
      </w:r>
      <w:r w:rsidR="00326E1D" w:rsidRPr="00A7461F">
        <w:rPr>
          <w:rFonts w:eastAsia="標楷體" w:hint="eastAsia"/>
          <w:bCs/>
          <w:sz w:val="28"/>
        </w:rPr>
        <w:t>會議室</w:t>
      </w:r>
      <w:r w:rsidRPr="00A7461F">
        <w:rPr>
          <w:rFonts w:eastAsia="標楷體" w:hint="eastAsia"/>
          <w:bCs/>
          <w:sz w:val="28"/>
        </w:rPr>
        <w:t>。</w:t>
      </w:r>
    </w:p>
    <w:p w14:paraId="649203A1" w14:textId="2B344672" w:rsidR="00E01108" w:rsidRPr="00A7461F" w:rsidRDefault="00E01108" w:rsidP="008B19A6">
      <w:pPr>
        <w:spacing w:line="460" w:lineRule="exact"/>
        <w:ind w:leftChars="178" w:left="1141" w:hangingChars="255" w:hanging="714"/>
        <w:jc w:val="both"/>
        <w:rPr>
          <w:rFonts w:eastAsia="標楷體"/>
          <w:bCs/>
          <w:sz w:val="28"/>
        </w:rPr>
      </w:pPr>
      <w:r w:rsidRPr="00A7461F">
        <w:rPr>
          <w:rFonts w:eastAsia="標楷體" w:hint="eastAsia"/>
          <w:bCs/>
          <w:sz w:val="28"/>
        </w:rPr>
        <w:t>（四）商務中心會議室</w:t>
      </w:r>
      <w:r w:rsidR="00BB3026" w:rsidRPr="00A7461F">
        <w:rPr>
          <w:rFonts w:eastAsia="標楷體" w:hint="eastAsia"/>
          <w:bCs/>
          <w:sz w:val="28"/>
        </w:rPr>
        <w:t>、</w:t>
      </w:r>
      <w:r w:rsidR="00D859A3" w:rsidRPr="00A7461F">
        <w:rPr>
          <w:rFonts w:eastAsia="標楷體" w:hint="eastAsia"/>
          <w:bCs/>
          <w:sz w:val="28"/>
        </w:rPr>
        <w:t>訓練教室</w:t>
      </w:r>
      <w:r w:rsidRPr="00A7461F">
        <w:rPr>
          <w:rFonts w:eastAsia="標楷體" w:hint="eastAsia"/>
          <w:bCs/>
          <w:sz w:val="28"/>
        </w:rPr>
        <w:t>。</w:t>
      </w:r>
    </w:p>
    <w:p w14:paraId="50A22B1A" w14:textId="77777777" w:rsidR="00E01108" w:rsidRPr="00A7461F" w:rsidRDefault="00E01108" w:rsidP="008B19A6">
      <w:pPr>
        <w:spacing w:line="460" w:lineRule="exact"/>
        <w:ind w:leftChars="178" w:left="1141" w:hangingChars="255" w:hanging="714"/>
        <w:jc w:val="both"/>
        <w:rPr>
          <w:rFonts w:eastAsia="標楷體"/>
          <w:sz w:val="28"/>
        </w:rPr>
      </w:pPr>
      <w:r w:rsidRPr="00A7461F">
        <w:rPr>
          <w:rFonts w:eastAsia="標楷體" w:hint="eastAsia"/>
          <w:bCs/>
          <w:sz w:val="28"/>
        </w:rPr>
        <w:t>（五）</w:t>
      </w:r>
      <w:r w:rsidRPr="008B19A6">
        <w:rPr>
          <w:rFonts w:eastAsia="標楷體" w:hint="eastAsia"/>
          <w:sz w:val="28"/>
        </w:rPr>
        <w:t>其他</w:t>
      </w:r>
      <w:r w:rsidRPr="00A7461F">
        <w:rPr>
          <w:rFonts w:eastAsia="標楷體" w:hint="eastAsia"/>
          <w:bCs/>
          <w:sz w:val="28"/>
        </w:rPr>
        <w:t>經本局認可之公共空間</w:t>
      </w:r>
      <w:r w:rsidRPr="00A7461F">
        <w:rPr>
          <w:rFonts w:eastAsia="標楷體" w:hint="eastAsia"/>
          <w:sz w:val="28"/>
        </w:rPr>
        <w:t>。</w:t>
      </w:r>
    </w:p>
    <w:p w14:paraId="785C68B2" w14:textId="77777777" w:rsidR="00E01108" w:rsidRPr="00A7461F" w:rsidRDefault="00E01108" w:rsidP="008B19A6">
      <w:pPr>
        <w:pStyle w:val="2"/>
        <w:tabs>
          <w:tab w:val="num" w:pos="0"/>
        </w:tabs>
        <w:spacing w:line="460" w:lineRule="exact"/>
        <w:ind w:leftChars="0" w:left="504" w:firstLineChars="0" w:hanging="504"/>
      </w:pPr>
      <w:r w:rsidRPr="00A7461F">
        <w:rPr>
          <w:rFonts w:hint="eastAsia"/>
        </w:rPr>
        <w:t>三、優先順序：使用本中心場地原則上以本局為優先，本中心進駐公司次之，園區內其他廠商第三，區外機關團體第四。</w:t>
      </w:r>
    </w:p>
    <w:p w14:paraId="0C297638" w14:textId="77777777" w:rsidR="002739E5" w:rsidRPr="00A7461F" w:rsidRDefault="002739E5" w:rsidP="008B19A6">
      <w:pPr>
        <w:pStyle w:val="2"/>
        <w:tabs>
          <w:tab w:val="num" w:pos="0"/>
        </w:tabs>
        <w:spacing w:line="460" w:lineRule="exact"/>
        <w:ind w:leftChars="0" w:left="504" w:firstLineChars="0" w:hanging="504"/>
      </w:pPr>
      <w:r w:rsidRPr="00A7461F">
        <w:rPr>
          <w:rFonts w:hint="eastAsia"/>
        </w:rPr>
        <w:t>四、開放使用時段：</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2"/>
        <w:gridCol w:w="4201"/>
      </w:tblGrid>
      <w:tr w:rsidR="00401065" w:rsidRPr="00A7461F" w14:paraId="5AE8017A" w14:textId="77777777" w:rsidTr="008B19A6">
        <w:trPr>
          <w:trHeight w:val="454"/>
        </w:trPr>
        <w:tc>
          <w:tcPr>
            <w:tcW w:w="0" w:type="auto"/>
            <w:vAlign w:val="center"/>
          </w:tcPr>
          <w:p w14:paraId="2DA8F812" w14:textId="77777777" w:rsidR="00401065" w:rsidRPr="00A7461F" w:rsidRDefault="00401065" w:rsidP="008B19A6">
            <w:pPr>
              <w:spacing w:line="460" w:lineRule="exact"/>
              <w:jc w:val="center"/>
              <w:rPr>
                <w:rFonts w:eastAsia="標楷體"/>
                <w:sz w:val="28"/>
              </w:rPr>
            </w:pPr>
            <w:r w:rsidRPr="00A7461F">
              <w:rPr>
                <w:rFonts w:eastAsia="標楷體" w:hint="eastAsia"/>
                <w:sz w:val="28"/>
              </w:rPr>
              <w:t>場地名稱</w:t>
            </w:r>
          </w:p>
        </w:tc>
        <w:tc>
          <w:tcPr>
            <w:tcW w:w="0" w:type="auto"/>
            <w:vAlign w:val="center"/>
          </w:tcPr>
          <w:p w14:paraId="46418715" w14:textId="77777777" w:rsidR="00401065" w:rsidRPr="00A7461F" w:rsidRDefault="00401065" w:rsidP="008B19A6">
            <w:pPr>
              <w:spacing w:line="460" w:lineRule="exact"/>
              <w:jc w:val="center"/>
              <w:rPr>
                <w:rFonts w:eastAsia="標楷體"/>
                <w:sz w:val="28"/>
              </w:rPr>
            </w:pPr>
            <w:r w:rsidRPr="00A7461F">
              <w:rPr>
                <w:rFonts w:eastAsia="標楷體" w:hint="eastAsia"/>
                <w:sz w:val="28"/>
              </w:rPr>
              <w:t>開放使用時段</w:t>
            </w:r>
          </w:p>
        </w:tc>
      </w:tr>
      <w:tr w:rsidR="00401065" w:rsidRPr="00A7461F" w14:paraId="1A05979D" w14:textId="77777777" w:rsidTr="008B19A6">
        <w:trPr>
          <w:trHeight w:val="454"/>
        </w:trPr>
        <w:tc>
          <w:tcPr>
            <w:tcW w:w="0" w:type="auto"/>
            <w:vAlign w:val="center"/>
          </w:tcPr>
          <w:p w14:paraId="118D7ECA" w14:textId="77777777" w:rsidR="00401065" w:rsidRPr="00A7461F" w:rsidRDefault="00401065" w:rsidP="008B19A6">
            <w:pPr>
              <w:spacing w:line="460" w:lineRule="exact"/>
              <w:ind w:left="840" w:hangingChars="300" w:hanging="840"/>
              <w:rPr>
                <w:rFonts w:eastAsia="標楷體"/>
                <w:sz w:val="28"/>
              </w:rPr>
            </w:pPr>
            <w:r w:rsidRPr="00A7461F">
              <w:rPr>
                <w:rFonts w:eastAsia="標楷體" w:hint="eastAsia"/>
                <w:sz w:val="28"/>
              </w:rPr>
              <w:t>（一）</w:t>
            </w:r>
            <w:r w:rsidRPr="00A7461F">
              <w:rPr>
                <w:rFonts w:eastAsia="標楷體" w:hint="eastAsia"/>
                <w:bCs/>
                <w:sz w:val="28"/>
              </w:rPr>
              <w:t>主廠房一樓</w:t>
            </w:r>
            <w:proofErr w:type="gramStart"/>
            <w:r w:rsidRPr="00A7461F">
              <w:rPr>
                <w:rFonts w:eastAsia="標楷體" w:hint="eastAsia"/>
                <w:bCs/>
                <w:sz w:val="28"/>
              </w:rPr>
              <w:t>北側與</w:t>
            </w:r>
            <w:proofErr w:type="gramEnd"/>
            <w:r w:rsidRPr="00A7461F">
              <w:rPr>
                <w:rFonts w:eastAsia="標楷體" w:hint="eastAsia"/>
                <w:bCs/>
                <w:sz w:val="28"/>
              </w:rPr>
              <w:t>三樓北側大廳</w:t>
            </w:r>
          </w:p>
        </w:tc>
        <w:tc>
          <w:tcPr>
            <w:tcW w:w="0" w:type="auto"/>
            <w:vAlign w:val="center"/>
          </w:tcPr>
          <w:p w14:paraId="7C45BA36" w14:textId="77777777" w:rsidR="00401065" w:rsidRPr="00A7461F" w:rsidRDefault="00401065" w:rsidP="008B19A6">
            <w:pPr>
              <w:spacing w:line="460" w:lineRule="exact"/>
              <w:jc w:val="both"/>
              <w:rPr>
                <w:rFonts w:eastAsia="標楷體"/>
                <w:sz w:val="28"/>
              </w:rPr>
            </w:pPr>
            <w:r w:rsidRPr="00A7461F">
              <w:rPr>
                <w:rFonts w:eastAsia="標楷體" w:hint="eastAsia"/>
                <w:bCs/>
                <w:sz w:val="28"/>
              </w:rPr>
              <w:t>上班日上午</w:t>
            </w:r>
            <w:r w:rsidRPr="00A7461F">
              <w:rPr>
                <w:rFonts w:eastAsia="標楷體" w:hint="eastAsia"/>
                <w:bCs/>
                <w:sz w:val="28"/>
              </w:rPr>
              <w:t>8</w:t>
            </w:r>
            <w:r w:rsidRPr="00A7461F">
              <w:rPr>
                <w:rFonts w:eastAsia="標楷體" w:hint="eastAsia"/>
                <w:bCs/>
                <w:sz w:val="28"/>
              </w:rPr>
              <w:t>時至下午</w:t>
            </w:r>
            <w:r w:rsidR="00A4286F" w:rsidRPr="00A7461F">
              <w:rPr>
                <w:rFonts w:eastAsia="標楷體" w:hint="eastAsia"/>
                <w:bCs/>
                <w:sz w:val="28"/>
              </w:rPr>
              <w:t>5</w:t>
            </w:r>
            <w:r w:rsidRPr="00A7461F">
              <w:rPr>
                <w:rFonts w:eastAsia="標楷體" w:hint="eastAsia"/>
                <w:bCs/>
                <w:sz w:val="28"/>
              </w:rPr>
              <w:t>時</w:t>
            </w:r>
          </w:p>
        </w:tc>
      </w:tr>
      <w:tr w:rsidR="005F20FF" w:rsidRPr="00A7461F" w14:paraId="739B7B6D" w14:textId="77777777" w:rsidTr="008B19A6">
        <w:trPr>
          <w:trHeight w:val="454"/>
        </w:trPr>
        <w:tc>
          <w:tcPr>
            <w:tcW w:w="0" w:type="auto"/>
            <w:vAlign w:val="center"/>
          </w:tcPr>
          <w:p w14:paraId="63962E63" w14:textId="77777777" w:rsidR="005F20FF" w:rsidRPr="00A7461F" w:rsidRDefault="005F20FF" w:rsidP="008B19A6">
            <w:pPr>
              <w:spacing w:line="460" w:lineRule="exact"/>
              <w:ind w:left="840" w:hangingChars="300" w:hanging="840"/>
              <w:rPr>
                <w:rFonts w:eastAsia="標楷體"/>
                <w:sz w:val="28"/>
              </w:rPr>
            </w:pPr>
            <w:r w:rsidRPr="00A7461F">
              <w:rPr>
                <w:rFonts w:eastAsia="標楷體" w:hint="eastAsia"/>
                <w:bCs/>
                <w:sz w:val="28"/>
              </w:rPr>
              <w:t>（二）主廠房一樓會議室</w:t>
            </w:r>
          </w:p>
        </w:tc>
        <w:tc>
          <w:tcPr>
            <w:tcW w:w="0" w:type="auto"/>
            <w:vMerge w:val="restart"/>
            <w:vAlign w:val="center"/>
          </w:tcPr>
          <w:p w14:paraId="137E6954" w14:textId="77777777" w:rsidR="005F20FF" w:rsidRPr="00A7461F" w:rsidRDefault="005F20FF" w:rsidP="008B19A6">
            <w:pPr>
              <w:spacing w:line="460" w:lineRule="exact"/>
              <w:jc w:val="both"/>
              <w:rPr>
                <w:rFonts w:eastAsia="標楷體"/>
                <w:sz w:val="28"/>
              </w:rPr>
            </w:pPr>
            <w:r w:rsidRPr="00A7461F">
              <w:rPr>
                <w:rFonts w:eastAsia="標楷體" w:hint="eastAsia"/>
                <w:bCs/>
                <w:sz w:val="28"/>
              </w:rPr>
              <w:t>上班日及假日上午</w:t>
            </w:r>
            <w:r w:rsidRPr="00A7461F">
              <w:rPr>
                <w:rFonts w:eastAsia="標楷體" w:hint="eastAsia"/>
                <w:bCs/>
                <w:sz w:val="28"/>
              </w:rPr>
              <w:t>8</w:t>
            </w:r>
            <w:r w:rsidRPr="00A7461F">
              <w:rPr>
                <w:rFonts w:eastAsia="標楷體" w:hint="eastAsia"/>
                <w:bCs/>
                <w:sz w:val="28"/>
              </w:rPr>
              <w:t>時至下午</w:t>
            </w:r>
            <w:r w:rsidRPr="00A7461F">
              <w:rPr>
                <w:rFonts w:eastAsia="標楷體" w:hint="eastAsia"/>
                <w:bCs/>
                <w:sz w:val="28"/>
              </w:rPr>
              <w:t>9</w:t>
            </w:r>
            <w:r w:rsidRPr="00A7461F">
              <w:rPr>
                <w:rFonts w:eastAsia="標楷體" w:hint="eastAsia"/>
                <w:bCs/>
                <w:sz w:val="28"/>
              </w:rPr>
              <w:lastRenderedPageBreak/>
              <w:t>時（夜間及假日限本中心進駐廠商）</w:t>
            </w:r>
          </w:p>
        </w:tc>
      </w:tr>
      <w:tr w:rsidR="005F20FF" w:rsidRPr="00A7461F" w14:paraId="0DC2D839" w14:textId="77777777" w:rsidTr="008B19A6">
        <w:trPr>
          <w:trHeight w:val="454"/>
        </w:trPr>
        <w:tc>
          <w:tcPr>
            <w:tcW w:w="0" w:type="auto"/>
            <w:vAlign w:val="center"/>
          </w:tcPr>
          <w:p w14:paraId="2EDB027B" w14:textId="77777777" w:rsidR="005F20FF" w:rsidRPr="00A7461F" w:rsidRDefault="005F20FF" w:rsidP="008B19A6">
            <w:pPr>
              <w:spacing w:line="460" w:lineRule="exact"/>
              <w:ind w:left="840" w:hangingChars="300" w:hanging="840"/>
              <w:rPr>
                <w:rFonts w:eastAsia="標楷體"/>
                <w:sz w:val="28"/>
              </w:rPr>
            </w:pPr>
            <w:r w:rsidRPr="00A7461F">
              <w:rPr>
                <w:rFonts w:eastAsia="標楷體" w:hint="eastAsia"/>
                <w:bCs/>
                <w:sz w:val="28"/>
              </w:rPr>
              <w:lastRenderedPageBreak/>
              <w:t>（三）行政棟地下室訓練教室、</w:t>
            </w:r>
            <w:r w:rsidRPr="00A7461F">
              <w:rPr>
                <w:rFonts w:eastAsia="標楷體" w:hint="eastAsia"/>
                <w:bCs/>
                <w:sz w:val="28"/>
              </w:rPr>
              <w:t>B01</w:t>
            </w:r>
            <w:r w:rsidRPr="00A7461F">
              <w:rPr>
                <w:rFonts w:eastAsia="標楷體" w:hint="eastAsia"/>
                <w:bCs/>
                <w:sz w:val="28"/>
              </w:rPr>
              <w:t>會議室、</w:t>
            </w:r>
            <w:r w:rsidRPr="00A7461F">
              <w:rPr>
                <w:rFonts w:eastAsia="標楷體" w:hint="eastAsia"/>
                <w:bCs/>
                <w:sz w:val="28"/>
              </w:rPr>
              <w:t>B02</w:t>
            </w:r>
            <w:r w:rsidRPr="00A7461F">
              <w:rPr>
                <w:rFonts w:eastAsia="標楷體" w:hint="eastAsia"/>
                <w:bCs/>
                <w:sz w:val="28"/>
              </w:rPr>
              <w:t>會議室</w:t>
            </w:r>
          </w:p>
        </w:tc>
        <w:tc>
          <w:tcPr>
            <w:tcW w:w="0" w:type="auto"/>
            <w:vMerge/>
            <w:vAlign w:val="center"/>
          </w:tcPr>
          <w:p w14:paraId="22FAE228" w14:textId="77777777" w:rsidR="005F20FF" w:rsidRPr="00A7461F" w:rsidRDefault="005F20FF" w:rsidP="008B19A6">
            <w:pPr>
              <w:spacing w:line="460" w:lineRule="exact"/>
              <w:jc w:val="both"/>
              <w:rPr>
                <w:rFonts w:eastAsia="標楷體"/>
                <w:b/>
                <w:sz w:val="28"/>
              </w:rPr>
            </w:pPr>
          </w:p>
        </w:tc>
      </w:tr>
      <w:tr w:rsidR="00BF734F" w:rsidRPr="00BF734F" w14:paraId="2199D8B1" w14:textId="77777777" w:rsidTr="008B19A6">
        <w:trPr>
          <w:trHeight w:val="454"/>
        </w:trPr>
        <w:tc>
          <w:tcPr>
            <w:tcW w:w="0" w:type="auto"/>
            <w:vAlign w:val="center"/>
          </w:tcPr>
          <w:p w14:paraId="06EDC552" w14:textId="0F7F40EF" w:rsidR="00401065" w:rsidRPr="00BF734F" w:rsidRDefault="00401065" w:rsidP="008B19A6">
            <w:pPr>
              <w:spacing w:line="460" w:lineRule="exact"/>
              <w:ind w:left="840" w:hangingChars="300" w:hanging="840"/>
              <w:rPr>
                <w:rFonts w:eastAsia="標楷體"/>
                <w:sz w:val="28"/>
              </w:rPr>
            </w:pPr>
            <w:r w:rsidRPr="00BF734F">
              <w:rPr>
                <w:rFonts w:eastAsia="標楷體" w:hint="eastAsia"/>
                <w:bCs/>
                <w:sz w:val="28"/>
              </w:rPr>
              <w:t>（四）商務中心會議室、</w:t>
            </w:r>
            <w:r w:rsidR="00D859A3" w:rsidRPr="00BF734F">
              <w:rPr>
                <w:rFonts w:eastAsia="標楷體" w:hint="eastAsia"/>
                <w:bCs/>
                <w:sz w:val="28"/>
              </w:rPr>
              <w:t>訓練教室</w:t>
            </w:r>
          </w:p>
        </w:tc>
        <w:tc>
          <w:tcPr>
            <w:tcW w:w="0" w:type="auto"/>
            <w:vAlign w:val="center"/>
          </w:tcPr>
          <w:p w14:paraId="6AB7A09F" w14:textId="77777777" w:rsidR="00401065" w:rsidRPr="00BF734F" w:rsidRDefault="00091C85" w:rsidP="008B19A6">
            <w:pPr>
              <w:spacing w:line="460" w:lineRule="exact"/>
              <w:jc w:val="both"/>
              <w:rPr>
                <w:rFonts w:eastAsia="標楷體"/>
                <w:sz w:val="28"/>
              </w:rPr>
            </w:pPr>
            <w:r w:rsidRPr="00BF734F">
              <w:rPr>
                <w:rFonts w:eastAsia="標楷體" w:hint="eastAsia"/>
                <w:bCs/>
                <w:sz w:val="28"/>
              </w:rPr>
              <w:t>上班日上午</w:t>
            </w:r>
            <w:r w:rsidRPr="00BF734F">
              <w:rPr>
                <w:rFonts w:eastAsia="標楷體" w:hint="eastAsia"/>
                <w:bCs/>
                <w:sz w:val="28"/>
              </w:rPr>
              <w:t>8</w:t>
            </w:r>
            <w:r w:rsidRPr="00BF734F">
              <w:rPr>
                <w:rFonts w:eastAsia="標楷體" w:hint="eastAsia"/>
                <w:bCs/>
                <w:sz w:val="28"/>
              </w:rPr>
              <w:t>時至下午</w:t>
            </w:r>
            <w:r w:rsidRPr="00BF734F">
              <w:rPr>
                <w:rFonts w:eastAsia="標楷體" w:hint="eastAsia"/>
                <w:bCs/>
                <w:sz w:val="28"/>
              </w:rPr>
              <w:t>5</w:t>
            </w:r>
            <w:r w:rsidRPr="00BF734F">
              <w:rPr>
                <w:rFonts w:eastAsia="標楷體" w:hint="eastAsia"/>
                <w:bCs/>
                <w:sz w:val="28"/>
              </w:rPr>
              <w:t>時</w:t>
            </w:r>
          </w:p>
        </w:tc>
      </w:tr>
      <w:tr w:rsidR="00BF734F" w:rsidRPr="00BF734F" w14:paraId="3CDAED9E" w14:textId="77777777" w:rsidTr="008B19A6">
        <w:trPr>
          <w:trHeight w:val="454"/>
        </w:trPr>
        <w:tc>
          <w:tcPr>
            <w:tcW w:w="0" w:type="auto"/>
            <w:vAlign w:val="center"/>
          </w:tcPr>
          <w:p w14:paraId="261ACB7B" w14:textId="77777777" w:rsidR="00401065" w:rsidRPr="00BF734F" w:rsidRDefault="00401065" w:rsidP="008B19A6">
            <w:pPr>
              <w:spacing w:line="460" w:lineRule="exact"/>
              <w:ind w:left="840" w:hangingChars="300" w:hanging="840"/>
              <w:rPr>
                <w:rFonts w:eastAsia="標楷體"/>
                <w:sz w:val="28"/>
              </w:rPr>
            </w:pPr>
            <w:r w:rsidRPr="00BF734F">
              <w:rPr>
                <w:rFonts w:eastAsia="標楷體" w:hint="eastAsia"/>
                <w:bCs/>
                <w:sz w:val="28"/>
              </w:rPr>
              <w:t>（五）其他經本局認可之公共空間</w:t>
            </w:r>
          </w:p>
        </w:tc>
        <w:tc>
          <w:tcPr>
            <w:tcW w:w="0" w:type="auto"/>
            <w:vAlign w:val="center"/>
          </w:tcPr>
          <w:p w14:paraId="6CFCE49B" w14:textId="77777777" w:rsidR="00401065" w:rsidRPr="00BF734F" w:rsidRDefault="00401065" w:rsidP="008B19A6">
            <w:pPr>
              <w:spacing w:line="460" w:lineRule="exact"/>
              <w:jc w:val="both"/>
              <w:rPr>
                <w:rFonts w:eastAsia="標楷體"/>
                <w:sz w:val="28"/>
              </w:rPr>
            </w:pPr>
            <w:r w:rsidRPr="00BF734F">
              <w:rPr>
                <w:rFonts w:eastAsia="標楷體" w:hint="eastAsia"/>
                <w:bCs/>
                <w:sz w:val="28"/>
              </w:rPr>
              <w:t>上班日上午</w:t>
            </w:r>
            <w:r w:rsidRPr="00BF734F">
              <w:rPr>
                <w:rFonts w:eastAsia="標楷體" w:hint="eastAsia"/>
                <w:bCs/>
                <w:sz w:val="28"/>
              </w:rPr>
              <w:t>8</w:t>
            </w:r>
            <w:r w:rsidRPr="00BF734F">
              <w:rPr>
                <w:rFonts w:eastAsia="標楷體" w:hint="eastAsia"/>
                <w:bCs/>
                <w:sz w:val="28"/>
              </w:rPr>
              <w:t>時至下午</w:t>
            </w:r>
            <w:r w:rsidR="00091C85" w:rsidRPr="00BF734F">
              <w:rPr>
                <w:rFonts w:eastAsia="標楷體" w:hint="eastAsia"/>
                <w:bCs/>
                <w:sz w:val="28"/>
              </w:rPr>
              <w:t>9</w:t>
            </w:r>
            <w:r w:rsidRPr="00BF734F">
              <w:rPr>
                <w:rFonts w:eastAsia="標楷體" w:hint="eastAsia"/>
                <w:bCs/>
                <w:sz w:val="28"/>
              </w:rPr>
              <w:t>時</w:t>
            </w:r>
            <w:r w:rsidR="00091C85" w:rsidRPr="00BF734F">
              <w:rPr>
                <w:rFonts w:eastAsia="標楷體" w:hint="eastAsia"/>
                <w:bCs/>
                <w:sz w:val="28"/>
              </w:rPr>
              <w:t>（夜間限本中心進駐廠商）</w:t>
            </w:r>
          </w:p>
        </w:tc>
      </w:tr>
    </w:tbl>
    <w:p w14:paraId="35DAA209" w14:textId="77777777" w:rsidR="002F662F" w:rsidRPr="00BF734F" w:rsidRDefault="002F662F" w:rsidP="008B19A6">
      <w:pPr>
        <w:pStyle w:val="2"/>
        <w:tabs>
          <w:tab w:val="num" w:pos="0"/>
        </w:tabs>
        <w:spacing w:line="460" w:lineRule="exact"/>
        <w:ind w:leftChars="0" w:left="504" w:firstLineChars="0" w:hanging="504"/>
      </w:pPr>
      <w:r w:rsidRPr="00BF734F">
        <w:rPr>
          <w:rFonts w:hint="eastAsia"/>
        </w:rPr>
        <w:t>五、收費標準：</w:t>
      </w:r>
    </w:p>
    <w:p w14:paraId="1F8712BB" w14:textId="77777777" w:rsidR="002F662F" w:rsidRPr="008B19A6" w:rsidRDefault="002F662F"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（一）本中心場地使用依「</w:t>
      </w:r>
      <w:r w:rsidR="003F6D58" w:rsidRPr="008B19A6">
        <w:rPr>
          <w:rFonts w:ascii="標楷體" w:eastAsia="標楷體" w:hAnsi="標楷體" w:hint="eastAsia"/>
          <w:sz w:val="28"/>
          <w:szCs w:val="28"/>
        </w:rPr>
        <w:t>國家科學及技術委員會</w:t>
      </w:r>
      <w:r w:rsidRPr="008B19A6">
        <w:rPr>
          <w:rFonts w:ascii="標楷體" w:eastAsia="標楷體" w:hAnsi="標楷體" w:hint="eastAsia"/>
          <w:sz w:val="28"/>
          <w:szCs w:val="28"/>
        </w:rPr>
        <w:t>新竹科學園區</w:t>
      </w:r>
      <w:proofErr w:type="gramStart"/>
      <w:r w:rsidRPr="008B19A6">
        <w:rPr>
          <w:rFonts w:ascii="標楷體" w:eastAsia="標楷體" w:hAnsi="標楷體" w:hint="eastAsia"/>
          <w:sz w:val="28"/>
          <w:szCs w:val="28"/>
        </w:rPr>
        <w:t>管理局矽導竹科</w:t>
      </w:r>
      <w:proofErr w:type="gramEnd"/>
      <w:r w:rsidRPr="008B19A6">
        <w:rPr>
          <w:rFonts w:ascii="標楷體" w:eastAsia="標楷體" w:hAnsi="標楷體" w:hint="eastAsia"/>
          <w:sz w:val="28"/>
          <w:szCs w:val="28"/>
        </w:rPr>
        <w:t>研發中心會議展示場地使用費一覽表」計費。</w:t>
      </w:r>
    </w:p>
    <w:p w14:paraId="1BE65326" w14:textId="77777777" w:rsidR="002F662F" w:rsidRPr="008B19A6" w:rsidRDefault="002F662F"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（二）本局因公務需求、接待國內外訪客及自辦活動，可免費使用本中心場地。若與其他單位共同舉辦之教育訓練、重要集會、慶典活動、政令宣導、公益活動或其他需求，經簽奉核定，得免費使用</w:t>
      </w:r>
      <w:r w:rsidR="00844B4A" w:rsidRPr="008B19A6">
        <w:rPr>
          <w:rFonts w:ascii="標楷體" w:eastAsia="標楷體" w:hAnsi="標楷體" w:hint="eastAsia"/>
          <w:sz w:val="28"/>
          <w:szCs w:val="28"/>
        </w:rPr>
        <w:t>。</w:t>
      </w:r>
    </w:p>
    <w:p w14:paraId="6E1089A8" w14:textId="77777777" w:rsidR="002F662F" w:rsidRPr="006855FE" w:rsidRDefault="002F662F" w:rsidP="008B19A6">
      <w:pPr>
        <w:pStyle w:val="2"/>
        <w:tabs>
          <w:tab w:val="num" w:pos="0"/>
        </w:tabs>
        <w:spacing w:line="460" w:lineRule="exact"/>
        <w:ind w:leftChars="0" w:left="504" w:firstLineChars="0" w:hanging="504"/>
      </w:pPr>
      <w:r w:rsidRPr="006855FE">
        <w:rPr>
          <w:rFonts w:hint="eastAsia"/>
        </w:rPr>
        <w:t>六、申請使用程序：</w:t>
      </w:r>
    </w:p>
    <w:p w14:paraId="0B7DDC5C" w14:textId="77777777" w:rsidR="002F662F" w:rsidRPr="006855FE" w:rsidRDefault="002F662F" w:rsidP="008B19A6">
      <w:pPr>
        <w:spacing w:line="460" w:lineRule="exact"/>
        <w:ind w:leftChars="236" w:left="569" w:hangingChars="1" w:hanging="3"/>
        <w:jc w:val="both"/>
        <w:rPr>
          <w:rFonts w:eastAsia="標楷體"/>
          <w:sz w:val="28"/>
        </w:rPr>
      </w:pPr>
      <w:r w:rsidRPr="006855FE">
        <w:rPr>
          <w:rFonts w:eastAsia="標楷體" w:hint="eastAsia"/>
          <w:sz w:val="28"/>
        </w:rPr>
        <w:t>申請人於使用日</w:t>
      </w:r>
      <w:r w:rsidRPr="006855FE">
        <w:rPr>
          <w:rFonts w:eastAsia="標楷體" w:hint="eastAsia"/>
          <w:sz w:val="28"/>
        </w:rPr>
        <w:t>7</w:t>
      </w:r>
      <w:r w:rsidRPr="006855FE">
        <w:rPr>
          <w:rFonts w:eastAsia="標楷體" w:hint="eastAsia"/>
          <w:sz w:val="28"/>
        </w:rPr>
        <w:t>個工作日前，填具「</w:t>
      </w:r>
      <w:r w:rsidR="003F6D58" w:rsidRPr="003F6D58">
        <w:rPr>
          <w:rFonts w:eastAsia="標楷體" w:hint="eastAsia"/>
          <w:sz w:val="28"/>
          <w:szCs w:val="28"/>
        </w:rPr>
        <w:t>國家科學及技術委員會</w:t>
      </w:r>
      <w:r w:rsidRPr="003F6D58">
        <w:rPr>
          <w:rFonts w:eastAsia="標楷體" w:hint="eastAsia"/>
          <w:sz w:val="28"/>
          <w:szCs w:val="28"/>
        </w:rPr>
        <w:t>新竹</w:t>
      </w:r>
      <w:r w:rsidRPr="006855FE">
        <w:rPr>
          <w:rFonts w:eastAsia="標楷體" w:hint="eastAsia"/>
          <w:sz w:val="28"/>
        </w:rPr>
        <w:t>科學園區</w:t>
      </w:r>
      <w:proofErr w:type="gramStart"/>
      <w:r w:rsidRPr="006855FE">
        <w:rPr>
          <w:rFonts w:eastAsia="標楷體" w:hint="eastAsia"/>
          <w:sz w:val="28"/>
        </w:rPr>
        <w:t>管理局矽導竹科</w:t>
      </w:r>
      <w:proofErr w:type="gramEnd"/>
      <w:r w:rsidRPr="006855FE">
        <w:rPr>
          <w:rFonts w:eastAsia="標楷體" w:hint="eastAsia"/>
          <w:sz w:val="28"/>
        </w:rPr>
        <w:t>研發中心會議展示場地使用申請表」，向本中心提出申請，並於使用日前繳清場地使用費，始完成申請程序。</w:t>
      </w:r>
    </w:p>
    <w:p w14:paraId="767B5F4E" w14:textId="77777777" w:rsidR="00570747" w:rsidRPr="006855FE" w:rsidRDefault="009530A1" w:rsidP="008B19A6">
      <w:pPr>
        <w:pStyle w:val="2"/>
        <w:tabs>
          <w:tab w:val="num" w:pos="0"/>
        </w:tabs>
        <w:spacing w:line="460" w:lineRule="exact"/>
        <w:ind w:leftChars="0" w:left="504" w:firstLineChars="0" w:hanging="504"/>
      </w:pPr>
      <w:r w:rsidRPr="006855FE">
        <w:rPr>
          <w:rFonts w:hint="eastAsia"/>
        </w:rPr>
        <w:t>七、</w:t>
      </w:r>
      <w:r w:rsidR="00570747" w:rsidRPr="006855FE">
        <w:rPr>
          <w:rFonts w:hint="eastAsia"/>
        </w:rPr>
        <w:t>取消</w:t>
      </w:r>
      <w:r w:rsidR="00B34130" w:rsidRPr="006855FE">
        <w:rPr>
          <w:rFonts w:hint="eastAsia"/>
        </w:rPr>
        <w:t>使用</w:t>
      </w:r>
      <w:r w:rsidR="00570747" w:rsidRPr="006855FE">
        <w:rPr>
          <w:rFonts w:hint="eastAsia"/>
        </w:rPr>
        <w:t>程序：</w:t>
      </w:r>
    </w:p>
    <w:p w14:paraId="760421C7" w14:textId="233059B0" w:rsidR="002D076F" w:rsidRPr="006855FE" w:rsidRDefault="00BA5746" w:rsidP="008B19A6">
      <w:pPr>
        <w:spacing w:line="460" w:lineRule="exact"/>
        <w:ind w:leftChars="236" w:left="569" w:hangingChars="1" w:hanging="3"/>
        <w:jc w:val="both"/>
        <w:rPr>
          <w:rFonts w:eastAsia="標楷體"/>
          <w:sz w:val="28"/>
          <w:szCs w:val="28"/>
        </w:rPr>
      </w:pPr>
      <w:r w:rsidRPr="006855FE">
        <w:rPr>
          <w:rFonts w:eastAsia="標楷體" w:hint="eastAsia"/>
          <w:sz w:val="28"/>
        </w:rPr>
        <w:t>申請人因故取消使用場地時，應於使用日前三個</w:t>
      </w:r>
      <w:proofErr w:type="gramStart"/>
      <w:r w:rsidRPr="006855FE">
        <w:rPr>
          <w:rFonts w:eastAsia="標楷體" w:hint="eastAsia"/>
          <w:sz w:val="28"/>
        </w:rPr>
        <w:t>工作天填具</w:t>
      </w:r>
      <w:proofErr w:type="gramEnd"/>
      <w:r w:rsidRPr="006855FE">
        <w:rPr>
          <w:rFonts w:eastAsia="標楷體" w:hint="eastAsia"/>
          <w:sz w:val="28"/>
          <w:szCs w:val="28"/>
        </w:rPr>
        <w:t>「</w:t>
      </w:r>
      <w:r w:rsidR="003F6D58" w:rsidRPr="003F6D58">
        <w:rPr>
          <w:rFonts w:eastAsia="標楷體" w:hAnsi="標楷體" w:hint="eastAsia"/>
          <w:sz w:val="28"/>
        </w:rPr>
        <w:t>國家科學及技術委員會</w:t>
      </w:r>
      <w:r w:rsidRPr="006855FE">
        <w:rPr>
          <w:rFonts w:eastAsia="標楷體" w:hAnsi="標楷體" w:hint="eastAsia"/>
          <w:sz w:val="28"/>
        </w:rPr>
        <w:t>新竹</w:t>
      </w:r>
      <w:r w:rsidRPr="003F6D58">
        <w:rPr>
          <w:rFonts w:eastAsia="標楷體" w:hAnsi="標楷體" w:hint="eastAsia"/>
          <w:sz w:val="28"/>
        </w:rPr>
        <w:t>科學園區</w:t>
      </w:r>
      <w:proofErr w:type="gramStart"/>
      <w:r w:rsidRPr="003F6D58">
        <w:rPr>
          <w:rFonts w:eastAsia="標楷體" w:hAnsi="標楷體" w:hint="eastAsia"/>
          <w:sz w:val="28"/>
        </w:rPr>
        <w:t>管理局矽導竹</w:t>
      </w:r>
      <w:proofErr w:type="gramEnd"/>
      <w:r w:rsidRPr="003F6D58">
        <w:rPr>
          <w:rFonts w:eastAsia="標楷體" w:hAnsi="標楷體" w:hint="eastAsia"/>
          <w:sz w:val="28"/>
        </w:rPr>
        <w:t>科研發中心會議展示</w:t>
      </w:r>
      <w:r w:rsidRPr="006855FE">
        <w:rPr>
          <w:rFonts w:eastAsia="標楷體" w:hint="eastAsia"/>
          <w:sz w:val="28"/>
          <w:szCs w:val="28"/>
        </w:rPr>
        <w:t>場地使用</w:t>
      </w:r>
      <w:r w:rsidRPr="006855FE">
        <w:rPr>
          <w:rFonts w:eastAsia="標楷體" w:hAnsi="標楷體" w:hint="eastAsia"/>
          <w:sz w:val="28"/>
          <w:szCs w:val="28"/>
        </w:rPr>
        <w:t>取消申請表</w:t>
      </w:r>
      <w:r w:rsidRPr="006855FE">
        <w:rPr>
          <w:rFonts w:eastAsia="標楷體" w:hint="eastAsia"/>
          <w:sz w:val="28"/>
          <w:szCs w:val="28"/>
        </w:rPr>
        <w:t>」申請取消。已完成繳費者，若於</w:t>
      </w:r>
      <w:r w:rsidRPr="006855FE">
        <w:rPr>
          <w:rFonts w:eastAsia="標楷體" w:hint="eastAsia"/>
          <w:sz w:val="28"/>
        </w:rPr>
        <w:t>使用日前三個工作天申請取消，則予以</w:t>
      </w:r>
      <w:r w:rsidR="008056AB" w:rsidRPr="006855FE">
        <w:rPr>
          <w:rFonts w:eastAsia="標楷體" w:hint="eastAsia"/>
          <w:sz w:val="28"/>
          <w:szCs w:val="28"/>
        </w:rPr>
        <w:t>退還全額費用，</w:t>
      </w:r>
      <w:r w:rsidRPr="006855FE">
        <w:rPr>
          <w:rFonts w:eastAsia="標楷體" w:hint="eastAsia"/>
          <w:sz w:val="28"/>
          <w:szCs w:val="28"/>
        </w:rPr>
        <w:t>若未於</w:t>
      </w:r>
      <w:r w:rsidR="008056AB" w:rsidRPr="006855FE">
        <w:rPr>
          <w:rFonts w:eastAsia="標楷體" w:hint="eastAsia"/>
          <w:sz w:val="28"/>
        </w:rPr>
        <w:t>使用日前三個工作天申請取消，僅能</w:t>
      </w:r>
      <w:r w:rsidRPr="006855FE">
        <w:rPr>
          <w:rFonts w:eastAsia="標楷體" w:hint="eastAsia"/>
          <w:sz w:val="28"/>
        </w:rPr>
        <w:t>轉換使用日期</w:t>
      </w:r>
      <w:r w:rsidRPr="006855FE">
        <w:rPr>
          <w:rFonts w:eastAsia="標楷體" w:hint="eastAsia"/>
          <w:sz w:val="28"/>
          <w:szCs w:val="28"/>
        </w:rPr>
        <w:t>。</w:t>
      </w:r>
    </w:p>
    <w:p w14:paraId="1790C59C" w14:textId="77777777" w:rsidR="00E01108" w:rsidRPr="006855FE" w:rsidRDefault="00D45963" w:rsidP="008B19A6">
      <w:pPr>
        <w:pStyle w:val="2"/>
        <w:tabs>
          <w:tab w:val="num" w:pos="0"/>
        </w:tabs>
        <w:spacing w:line="460" w:lineRule="exact"/>
        <w:ind w:leftChars="0" w:left="504" w:firstLineChars="0" w:hanging="504"/>
      </w:pPr>
      <w:r w:rsidRPr="006855FE">
        <w:rPr>
          <w:rFonts w:hint="eastAsia"/>
        </w:rPr>
        <w:t>八</w:t>
      </w:r>
      <w:r w:rsidR="00E01108" w:rsidRPr="006855FE">
        <w:rPr>
          <w:rFonts w:hint="eastAsia"/>
        </w:rPr>
        <w:t>、其他因素場地取消：</w:t>
      </w:r>
    </w:p>
    <w:p w14:paraId="27F99DF5" w14:textId="77777777" w:rsidR="00E01108" w:rsidRPr="008B19A6" w:rsidRDefault="00E01108"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（一）因不可抗力之事由，如颱風、地震等，致無法如期使用場地時，退還場地使用費全數；申請人如須改期舉辦，則須依本要點規定重新辦理申請。</w:t>
      </w:r>
    </w:p>
    <w:p w14:paraId="2E2D80E5" w14:textId="77777777" w:rsidR="00E01108" w:rsidRPr="008B19A6" w:rsidRDefault="00E01108"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（二）因本局業務需要而必須在申請人申請使用日自為使用者，本局得以書面通知申請人</w:t>
      </w:r>
      <w:r w:rsidR="00B34130" w:rsidRPr="008B19A6">
        <w:rPr>
          <w:rFonts w:ascii="標楷體" w:eastAsia="標楷體" w:hAnsi="標楷體" w:hint="eastAsia"/>
          <w:sz w:val="28"/>
          <w:szCs w:val="28"/>
        </w:rPr>
        <w:t>取消</w:t>
      </w:r>
      <w:r w:rsidRPr="008B19A6">
        <w:rPr>
          <w:rFonts w:ascii="標楷體" w:eastAsia="標楷體" w:hAnsi="標楷體" w:hint="eastAsia"/>
          <w:sz w:val="28"/>
          <w:szCs w:val="28"/>
        </w:rPr>
        <w:t>當日之使用，申請人得</w:t>
      </w:r>
      <w:r w:rsidR="00B34130" w:rsidRPr="008B19A6">
        <w:rPr>
          <w:rFonts w:ascii="標楷體" w:eastAsia="標楷體" w:hAnsi="標楷體" w:hint="eastAsia"/>
          <w:sz w:val="28"/>
          <w:szCs w:val="28"/>
        </w:rPr>
        <w:t>變</w:t>
      </w:r>
      <w:r w:rsidR="00401065" w:rsidRPr="008B19A6">
        <w:rPr>
          <w:rFonts w:ascii="標楷體" w:eastAsia="標楷體" w:hAnsi="標楷體" w:hint="eastAsia"/>
          <w:sz w:val="28"/>
          <w:szCs w:val="28"/>
        </w:rPr>
        <w:t>更使用場地</w:t>
      </w:r>
      <w:r w:rsidR="00401065" w:rsidRPr="008B19A6">
        <w:rPr>
          <w:rFonts w:ascii="標楷體" w:eastAsia="標楷體" w:hAnsi="標楷體" w:hint="eastAsia"/>
          <w:sz w:val="28"/>
          <w:szCs w:val="28"/>
        </w:rPr>
        <w:lastRenderedPageBreak/>
        <w:t>或時間</w:t>
      </w:r>
      <w:r w:rsidRPr="008B19A6">
        <w:rPr>
          <w:rFonts w:ascii="標楷體" w:eastAsia="標楷體" w:hAnsi="標楷體" w:hint="eastAsia"/>
          <w:sz w:val="28"/>
          <w:szCs w:val="28"/>
        </w:rPr>
        <w:t>；如申請人不願</w:t>
      </w:r>
      <w:r w:rsidR="00401065" w:rsidRPr="008B19A6">
        <w:rPr>
          <w:rFonts w:ascii="標楷體" w:eastAsia="標楷體" w:hAnsi="標楷體" w:hint="eastAsia"/>
          <w:sz w:val="28"/>
          <w:szCs w:val="28"/>
        </w:rPr>
        <w:t>變更</w:t>
      </w:r>
      <w:r w:rsidRPr="008B19A6">
        <w:rPr>
          <w:rFonts w:ascii="標楷體" w:eastAsia="標楷體" w:hAnsi="標楷體" w:hint="eastAsia"/>
          <w:sz w:val="28"/>
          <w:szCs w:val="28"/>
        </w:rPr>
        <w:t>，退還</w:t>
      </w:r>
      <w:r w:rsidR="00D45963" w:rsidRPr="008B19A6">
        <w:rPr>
          <w:rFonts w:ascii="標楷體" w:eastAsia="標楷體" w:hAnsi="標楷體" w:hint="eastAsia"/>
          <w:sz w:val="28"/>
          <w:szCs w:val="28"/>
        </w:rPr>
        <w:t>全額</w:t>
      </w:r>
      <w:r w:rsidRPr="008B19A6">
        <w:rPr>
          <w:rFonts w:ascii="標楷體" w:eastAsia="標楷體" w:hAnsi="標楷體" w:hint="eastAsia"/>
          <w:sz w:val="28"/>
          <w:szCs w:val="28"/>
        </w:rPr>
        <w:t>費</w:t>
      </w:r>
      <w:r w:rsidR="00D45963" w:rsidRPr="008B19A6">
        <w:rPr>
          <w:rFonts w:ascii="標楷體" w:eastAsia="標楷體" w:hAnsi="標楷體" w:hint="eastAsia"/>
          <w:sz w:val="28"/>
          <w:szCs w:val="28"/>
        </w:rPr>
        <w:t>用</w:t>
      </w:r>
      <w:r w:rsidRPr="008B19A6">
        <w:rPr>
          <w:rFonts w:ascii="標楷體" w:eastAsia="標楷體" w:hAnsi="標楷體" w:hint="eastAsia"/>
          <w:sz w:val="28"/>
          <w:szCs w:val="28"/>
        </w:rPr>
        <w:t>。</w:t>
      </w:r>
    </w:p>
    <w:p w14:paraId="22B69035" w14:textId="77777777" w:rsidR="00D45963" w:rsidRPr="00A7461F" w:rsidRDefault="00D45963" w:rsidP="008B19A6">
      <w:pPr>
        <w:pStyle w:val="2"/>
        <w:tabs>
          <w:tab w:val="num" w:pos="0"/>
        </w:tabs>
        <w:spacing w:line="460" w:lineRule="exact"/>
        <w:ind w:leftChars="0" w:left="504" w:firstLineChars="0" w:hanging="504"/>
      </w:pPr>
      <w:r w:rsidRPr="00A7461F">
        <w:rPr>
          <w:rFonts w:hint="eastAsia"/>
        </w:rPr>
        <w:t>九</w:t>
      </w:r>
      <w:r w:rsidR="00E01108" w:rsidRPr="00A7461F">
        <w:rPr>
          <w:rFonts w:hint="eastAsia"/>
        </w:rPr>
        <w:t>、繳費：</w:t>
      </w:r>
    </w:p>
    <w:p w14:paraId="0005A94D" w14:textId="1EA243DF" w:rsidR="00A90384" w:rsidRPr="008B19A6" w:rsidRDefault="00E01108" w:rsidP="008B19A6">
      <w:pPr>
        <w:spacing w:line="460" w:lineRule="exact"/>
        <w:ind w:leftChars="236" w:left="569" w:hangingChars="1" w:hanging="3"/>
        <w:jc w:val="both"/>
        <w:rPr>
          <w:rFonts w:eastAsia="標楷體"/>
          <w:sz w:val="28"/>
          <w:szCs w:val="28"/>
        </w:rPr>
      </w:pPr>
      <w:r w:rsidRPr="00A7461F">
        <w:rPr>
          <w:rFonts w:eastAsia="標楷體" w:hint="eastAsia"/>
          <w:sz w:val="28"/>
          <w:szCs w:val="28"/>
        </w:rPr>
        <w:t>申請人向本中心提出使用場地之申請，依第</w:t>
      </w:r>
      <w:r w:rsidR="00D45963" w:rsidRPr="00A7461F">
        <w:rPr>
          <w:rFonts w:eastAsia="標楷體" w:hint="eastAsia"/>
          <w:sz w:val="28"/>
          <w:szCs w:val="28"/>
        </w:rPr>
        <w:t>六</w:t>
      </w:r>
      <w:r w:rsidRPr="00A7461F">
        <w:rPr>
          <w:rFonts w:eastAsia="標楷體" w:hint="eastAsia"/>
          <w:sz w:val="28"/>
          <w:szCs w:val="28"/>
        </w:rPr>
        <w:t>點規定時限內，</w:t>
      </w:r>
      <w:proofErr w:type="gramStart"/>
      <w:r w:rsidRPr="00A7461F">
        <w:rPr>
          <w:rFonts w:eastAsia="標楷體" w:hint="eastAsia"/>
          <w:sz w:val="28"/>
          <w:szCs w:val="28"/>
        </w:rPr>
        <w:t>持本中心</w:t>
      </w:r>
      <w:proofErr w:type="gramEnd"/>
      <w:r w:rsidRPr="00A7461F">
        <w:rPr>
          <w:rFonts w:eastAsia="標楷體" w:hint="eastAsia"/>
          <w:sz w:val="28"/>
          <w:szCs w:val="28"/>
        </w:rPr>
        <w:t>開立之繳款書，向本局指定之金融機構繳納場地使用費。</w:t>
      </w:r>
    </w:p>
    <w:p w14:paraId="743CAA2A" w14:textId="77777777" w:rsidR="00E01108" w:rsidRPr="00A7461F" w:rsidRDefault="00E01108" w:rsidP="008B19A6">
      <w:pPr>
        <w:pStyle w:val="2"/>
        <w:tabs>
          <w:tab w:val="num" w:pos="0"/>
        </w:tabs>
        <w:spacing w:line="460" w:lineRule="exact"/>
        <w:ind w:leftChars="0" w:left="504" w:firstLineChars="0" w:hanging="504"/>
      </w:pPr>
      <w:r w:rsidRPr="00A7461F">
        <w:rPr>
          <w:rFonts w:hint="eastAsia"/>
        </w:rPr>
        <w:t>十、停止使用：符合下列各款情事之</w:t>
      </w:r>
      <w:proofErr w:type="gramStart"/>
      <w:r w:rsidRPr="00A7461F">
        <w:rPr>
          <w:rFonts w:hint="eastAsia"/>
        </w:rPr>
        <w:t>一</w:t>
      </w:r>
      <w:proofErr w:type="gramEnd"/>
      <w:r w:rsidRPr="00A7461F">
        <w:rPr>
          <w:rFonts w:hint="eastAsia"/>
        </w:rPr>
        <w:t>者，</w:t>
      </w:r>
      <w:r w:rsidR="00A4286F" w:rsidRPr="00A7461F">
        <w:rPr>
          <w:rFonts w:hint="eastAsia"/>
        </w:rPr>
        <w:t>不得使用本中心場地；已核准或正在使用者，應即停止申請人或使用者之使用，</w:t>
      </w:r>
      <w:r w:rsidRPr="00A7461F">
        <w:rPr>
          <w:rFonts w:hint="eastAsia"/>
        </w:rPr>
        <w:t>並得沒收其已繳付之全數費用。</w:t>
      </w:r>
    </w:p>
    <w:p w14:paraId="5658FA21" w14:textId="77777777" w:rsidR="00E01108" w:rsidRPr="00A7461F" w:rsidRDefault="00E01108" w:rsidP="008B19A6">
      <w:pPr>
        <w:spacing w:line="460" w:lineRule="exact"/>
        <w:ind w:leftChars="178" w:left="1245" w:hangingChars="292" w:hanging="818"/>
        <w:jc w:val="both"/>
        <w:rPr>
          <w:rFonts w:eastAsia="標楷體"/>
          <w:sz w:val="28"/>
        </w:rPr>
      </w:pPr>
      <w:r w:rsidRPr="00A7461F">
        <w:rPr>
          <w:rFonts w:eastAsia="標楷體" w:hint="eastAsia"/>
          <w:sz w:val="28"/>
        </w:rPr>
        <w:t>（一）</w:t>
      </w:r>
      <w:r w:rsidRPr="008B19A6">
        <w:rPr>
          <w:rFonts w:ascii="標楷體" w:eastAsia="標楷體" w:hAnsi="標楷體" w:hint="eastAsia"/>
          <w:sz w:val="28"/>
          <w:szCs w:val="28"/>
        </w:rPr>
        <w:t>違背</w:t>
      </w:r>
      <w:r w:rsidRPr="00A7461F">
        <w:rPr>
          <w:rFonts w:eastAsia="標楷體" w:hint="eastAsia"/>
          <w:sz w:val="28"/>
        </w:rPr>
        <w:t>政府法令及政策者。</w:t>
      </w:r>
    </w:p>
    <w:p w14:paraId="2E80A8C5" w14:textId="77777777" w:rsidR="00E01108" w:rsidRPr="00A7461F" w:rsidRDefault="00E01108" w:rsidP="008B19A6">
      <w:pPr>
        <w:spacing w:line="460" w:lineRule="exact"/>
        <w:ind w:leftChars="178" w:left="1245" w:hangingChars="292" w:hanging="818"/>
        <w:jc w:val="both"/>
        <w:rPr>
          <w:rFonts w:eastAsia="標楷體"/>
          <w:sz w:val="28"/>
        </w:rPr>
      </w:pPr>
      <w:r w:rsidRPr="00A7461F">
        <w:rPr>
          <w:rFonts w:eastAsia="標楷體" w:hint="eastAsia"/>
          <w:sz w:val="28"/>
        </w:rPr>
        <w:t>（二）</w:t>
      </w:r>
      <w:r w:rsidRPr="008B19A6">
        <w:rPr>
          <w:rFonts w:ascii="標楷體" w:eastAsia="標楷體" w:hAnsi="標楷體" w:hint="eastAsia"/>
          <w:sz w:val="28"/>
          <w:szCs w:val="28"/>
        </w:rPr>
        <w:t>妨害</w:t>
      </w:r>
      <w:r w:rsidRPr="00A7461F">
        <w:rPr>
          <w:rFonts w:eastAsia="標楷體" w:hint="eastAsia"/>
          <w:sz w:val="28"/>
        </w:rPr>
        <w:t>社會善良風俗者。</w:t>
      </w:r>
    </w:p>
    <w:p w14:paraId="18D74CCF" w14:textId="77777777" w:rsidR="00E01108" w:rsidRPr="00A7461F" w:rsidRDefault="00E01108" w:rsidP="008B19A6">
      <w:pPr>
        <w:spacing w:line="460" w:lineRule="exact"/>
        <w:ind w:leftChars="178" w:left="1245" w:hangingChars="292" w:hanging="818"/>
        <w:jc w:val="both"/>
        <w:rPr>
          <w:rFonts w:eastAsia="標楷體"/>
          <w:sz w:val="28"/>
        </w:rPr>
      </w:pPr>
      <w:r w:rsidRPr="00A7461F">
        <w:rPr>
          <w:rFonts w:eastAsia="標楷體" w:hint="eastAsia"/>
          <w:sz w:val="28"/>
        </w:rPr>
        <w:t>（三）與申請登記內容不符，或將場地轉讓他人使用者。</w:t>
      </w:r>
    </w:p>
    <w:p w14:paraId="16AA605E" w14:textId="77777777" w:rsidR="0017785F" w:rsidRPr="00A7461F" w:rsidRDefault="0017785F" w:rsidP="008B19A6">
      <w:pPr>
        <w:spacing w:line="460" w:lineRule="exact"/>
        <w:ind w:leftChars="178" w:left="1245" w:hangingChars="292" w:hanging="818"/>
        <w:jc w:val="both"/>
        <w:rPr>
          <w:rFonts w:eastAsia="標楷體"/>
          <w:sz w:val="28"/>
        </w:rPr>
      </w:pPr>
      <w:r w:rsidRPr="00A7461F">
        <w:rPr>
          <w:rFonts w:eastAsia="標楷體" w:hint="eastAsia"/>
          <w:sz w:val="28"/>
        </w:rPr>
        <w:t>（四）與</w:t>
      </w:r>
      <w:r w:rsidRPr="008B19A6">
        <w:rPr>
          <w:rFonts w:ascii="標楷體" w:eastAsia="標楷體" w:hAnsi="標楷體" w:hint="eastAsia"/>
          <w:sz w:val="28"/>
          <w:szCs w:val="28"/>
        </w:rPr>
        <w:t>政治</w:t>
      </w:r>
      <w:r w:rsidRPr="00A7461F">
        <w:rPr>
          <w:rFonts w:eastAsia="標楷體" w:hint="eastAsia"/>
          <w:sz w:val="28"/>
        </w:rPr>
        <w:t>、宗教有關之活動。</w:t>
      </w:r>
    </w:p>
    <w:p w14:paraId="213FAE59" w14:textId="77777777" w:rsidR="0017785F" w:rsidRPr="00A7461F" w:rsidRDefault="00E01108" w:rsidP="008B19A6">
      <w:pPr>
        <w:spacing w:line="460" w:lineRule="exact"/>
        <w:ind w:leftChars="178" w:left="1245" w:hangingChars="292" w:hanging="818"/>
        <w:jc w:val="both"/>
        <w:rPr>
          <w:rFonts w:eastAsia="標楷體"/>
          <w:sz w:val="28"/>
        </w:rPr>
      </w:pPr>
      <w:r w:rsidRPr="00A7461F">
        <w:rPr>
          <w:rFonts w:eastAsia="標楷體" w:hint="eastAsia"/>
          <w:sz w:val="28"/>
        </w:rPr>
        <w:t>（</w:t>
      </w:r>
      <w:r w:rsidR="0017785F" w:rsidRPr="00A7461F">
        <w:rPr>
          <w:rFonts w:eastAsia="標楷體" w:hint="eastAsia"/>
          <w:sz w:val="28"/>
        </w:rPr>
        <w:t>五</w:t>
      </w:r>
      <w:r w:rsidRPr="00A7461F">
        <w:rPr>
          <w:rFonts w:eastAsia="標楷體" w:hint="eastAsia"/>
          <w:sz w:val="28"/>
        </w:rPr>
        <w:t>）損及本中心建築及設備，經勘驗不宜繼續使用者。</w:t>
      </w:r>
    </w:p>
    <w:p w14:paraId="231048A7" w14:textId="77777777" w:rsidR="0017785F" w:rsidRPr="00A7461F" w:rsidRDefault="00E01108" w:rsidP="008B19A6">
      <w:pPr>
        <w:spacing w:line="460" w:lineRule="exact"/>
        <w:ind w:leftChars="178" w:left="1245" w:hangingChars="292" w:hanging="818"/>
        <w:jc w:val="both"/>
        <w:rPr>
          <w:rFonts w:eastAsia="標楷體"/>
          <w:sz w:val="28"/>
          <w:szCs w:val="28"/>
        </w:rPr>
      </w:pPr>
      <w:r w:rsidRPr="00A7461F">
        <w:rPr>
          <w:rFonts w:eastAsia="標楷體" w:hint="eastAsia"/>
          <w:sz w:val="28"/>
        </w:rPr>
        <w:t>（</w:t>
      </w:r>
      <w:r w:rsidR="0017785F" w:rsidRPr="00A7461F">
        <w:rPr>
          <w:rFonts w:eastAsia="標楷體" w:hint="eastAsia"/>
          <w:sz w:val="28"/>
        </w:rPr>
        <w:t>六</w:t>
      </w:r>
      <w:r w:rsidRPr="00A7461F">
        <w:rPr>
          <w:rFonts w:eastAsia="標楷體" w:hint="eastAsia"/>
          <w:sz w:val="28"/>
        </w:rPr>
        <w:t>）</w:t>
      </w:r>
      <w:r w:rsidR="0017785F" w:rsidRPr="008B19A6">
        <w:rPr>
          <w:rFonts w:eastAsia="標楷體"/>
          <w:sz w:val="28"/>
        </w:rPr>
        <w:t>其他</w:t>
      </w:r>
      <w:r w:rsidR="0017785F" w:rsidRPr="00A7461F">
        <w:rPr>
          <w:rFonts w:eastAsia="標楷體" w:cs="新細明體"/>
          <w:kern w:val="0"/>
          <w:sz w:val="28"/>
          <w:szCs w:val="28"/>
        </w:rPr>
        <w:t>經</w:t>
      </w:r>
      <w:r w:rsidR="0017785F" w:rsidRPr="00A7461F">
        <w:rPr>
          <w:rFonts w:eastAsia="標楷體" w:cs="新細明體" w:hint="eastAsia"/>
          <w:kern w:val="0"/>
          <w:sz w:val="28"/>
          <w:szCs w:val="28"/>
        </w:rPr>
        <w:t>本局</w:t>
      </w:r>
      <w:r w:rsidR="0017785F" w:rsidRPr="00A7461F">
        <w:rPr>
          <w:rFonts w:eastAsia="標楷體" w:cs="新細明體"/>
          <w:kern w:val="0"/>
          <w:sz w:val="28"/>
          <w:szCs w:val="28"/>
        </w:rPr>
        <w:t>認定與本中心設置宗旨抵觸，而不宜使用者。</w:t>
      </w:r>
    </w:p>
    <w:p w14:paraId="42BFEA9C" w14:textId="77777777" w:rsidR="00E01108" w:rsidRPr="00A7461F" w:rsidRDefault="00E01108" w:rsidP="008B19A6">
      <w:pPr>
        <w:pStyle w:val="2"/>
        <w:tabs>
          <w:tab w:val="num" w:pos="0"/>
        </w:tabs>
        <w:spacing w:line="460" w:lineRule="exact"/>
        <w:ind w:leftChars="0" w:left="504" w:firstLineChars="0" w:hanging="504"/>
      </w:pPr>
      <w:r w:rsidRPr="00A7461F">
        <w:rPr>
          <w:rFonts w:hint="eastAsia"/>
        </w:rPr>
        <w:t>十</w:t>
      </w:r>
      <w:r w:rsidR="0017785F" w:rsidRPr="00A7461F">
        <w:rPr>
          <w:rFonts w:hint="eastAsia"/>
        </w:rPr>
        <w:t>一</w:t>
      </w:r>
      <w:r w:rsidRPr="00A7461F">
        <w:rPr>
          <w:rFonts w:hint="eastAsia"/>
        </w:rPr>
        <w:t>、使用管理：</w:t>
      </w:r>
    </w:p>
    <w:p w14:paraId="57984880" w14:textId="77777777" w:rsidR="00E01108" w:rsidRPr="008B19A6" w:rsidRDefault="00E01108"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（一）使用本中心場地，</w:t>
      </w:r>
      <w:proofErr w:type="gramStart"/>
      <w:r w:rsidRPr="008B19A6">
        <w:rPr>
          <w:rFonts w:ascii="標楷體" w:eastAsia="標楷體" w:hAnsi="標楷體" w:hint="eastAsia"/>
          <w:sz w:val="28"/>
          <w:szCs w:val="28"/>
        </w:rPr>
        <w:t>如需布置</w:t>
      </w:r>
      <w:proofErr w:type="gramEnd"/>
      <w:r w:rsidRPr="008B19A6">
        <w:rPr>
          <w:rFonts w:ascii="標楷體" w:eastAsia="標楷體" w:hAnsi="標楷體" w:hint="eastAsia"/>
          <w:sz w:val="28"/>
          <w:szCs w:val="28"/>
        </w:rPr>
        <w:t>應事先</w:t>
      </w:r>
      <w:r w:rsidR="00A4286F" w:rsidRPr="008B19A6">
        <w:rPr>
          <w:rFonts w:ascii="標楷體" w:eastAsia="標楷體" w:hAnsi="標楷體" w:hint="eastAsia"/>
          <w:sz w:val="28"/>
          <w:szCs w:val="28"/>
        </w:rPr>
        <w:t>申請並</w:t>
      </w:r>
      <w:r w:rsidRPr="008B19A6">
        <w:rPr>
          <w:rFonts w:ascii="標楷體" w:eastAsia="標楷體" w:hAnsi="標楷體" w:hint="eastAsia"/>
          <w:sz w:val="28"/>
          <w:szCs w:val="28"/>
        </w:rPr>
        <w:t>徵得本</w:t>
      </w:r>
      <w:r w:rsidR="0017785F" w:rsidRPr="008B19A6">
        <w:rPr>
          <w:rFonts w:ascii="標楷體" w:eastAsia="標楷體" w:hAnsi="標楷體" w:hint="eastAsia"/>
          <w:sz w:val="28"/>
          <w:szCs w:val="28"/>
        </w:rPr>
        <w:t>局</w:t>
      </w:r>
      <w:r w:rsidRPr="008B19A6">
        <w:rPr>
          <w:rFonts w:ascii="標楷體" w:eastAsia="標楷體" w:hAnsi="標楷體" w:hint="eastAsia"/>
          <w:sz w:val="28"/>
          <w:szCs w:val="28"/>
        </w:rPr>
        <w:t>同意。</w:t>
      </w:r>
    </w:p>
    <w:p w14:paraId="08222A93" w14:textId="77777777" w:rsidR="00E01108" w:rsidRPr="008B19A6" w:rsidRDefault="00E01108"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（二）本中心僅提供場地，會議或展示活動所需設備設施由申請人或使用者自行負責及保全。</w:t>
      </w:r>
    </w:p>
    <w:p w14:paraId="21C7F53D" w14:textId="77777777" w:rsidR="00E01108" w:rsidRPr="008B19A6" w:rsidRDefault="00E01108"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（三）申請人或使用者如須張貼海報、宣傳、標語等，應在本中心指定地點設置，不得擅自張貼。</w:t>
      </w:r>
    </w:p>
    <w:p w14:paraId="0F17E29B" w14:textId="77777777" w:rsidR="00E01108" w:rsidRPr="008B19A6" w:rsidRDefault="00E01108" w:rsidP="008B19A6">
      <w:pPr>
        <w:spacing w:line="460" w:lineRule="exact"/>
        <w:ind w:leftChars="178" w:left="1245" w:hangingChars="292" w:hanging="818"/>
        <w:jc w:val="both"/>
        <w:rPr>
          <w:rFonts w:ascii="標楷體" w:eastAsia="標楷體" w:hAnsi="標楷體"/>
          <w:sz w:val="28"/>
          <w:szCs w:val="28"/>
        </w:rPr>
      </w:pPr>
      <w:r w:rsidRPr="008B19A6">
        <w:rPr>
          <w:rFonts w:ascii="標楷體" w:eastAsia="標楷體" w:hAnsi="標楷體" w:hint="eastAsia"/>
          <w:sz w:val="28"/>
          <w:szCs w:val="28"/>
        </w:rPr>
        <w:t>（四）申請人或使用者應自行負責使用區域之維護及清潔，離場前應請本</w:t>
      </w:r>
      <w:r w:rsidR="0017785F" w:rsidRPr="008B19A6">
        <w:rPr>
          <w:rFonts w:ascii="標楷體" w:eastAsia="標楷體" w:hAnsi="標楷體" w:hint="eastAsia"/>
          <w:sz w:val="28"/>
          <w:szCs w:val="28"/>
        </w:rPr>
        <w:t>局</w:t>
      </w:r>
      <w:r w:rsidRPr="008B19A6">
        <w:rPr>
          <w:rFonts w:ascii="標楷體" w:eastAsia="標楷體" w:hAnsi="標楷體" w:hint="eastAsia"/>
          <w:sz w:val="28"/>
          <w:szCs w:val="28"/>
        </w:rPr>
        <w:t>人員勘驗，如有損毀，照價賠償。</w:t>
      </w:r>
    </w:p>
    <w:p w14:paraId="225D05B0" w14:textId="77777777" w:rsidR="00E01108" w:rsidRPr="00A7461F" w:rsidRDefault="00E01108" w:rsidP="008B19A6">
      <w:pPr>
        <w:pStyle w:val="2"/>
        <w:tabs>
          <w:tab w:val="num" w:pos="0"/>
        </w:tabs>
        <w:spacing w:line="460" w:lineRule="exact"/>
        <w:ind w:leftChars="0" w:left="504" w:firstLineChars="0" w:hanging="504"/>
      </w:pPr>
      <w:r w:rsidRPr="00A7461F">
        <w:rPr>
          <w:rFonts w:hint="eastAsia"/>
        </w:rPr>
        <w:t>十</w:t>
      </w:r>
      <w:r w:rsidR="0017785F" w:rsidRPr="00A7461F">
        <w:rPr>
          <w:rFonts w:hint="eastAsia"/>
        </w:rPr>
        <w:t>二</w:t>
      </w:r>
      <w:r w:rsidRPr="00A7461F">
        <w:rPr>
          <w:rFonts w:hint="eastAsia"/>
        </w:rPr>
        <w:t>、場地安全維護：場地使用期間之安全維護、傷患急救、公共秩序，應由申請人或使用者會同本中心協調處理之。</w:t>
      </w:r>
    </w:p>
    <w:p w14:paraId="65AFFF4F" w14:textId="77777777" w:rsidR="00030A19" w:rsidRPr="00A7461F" w:rsidRDefault="00030A19" w:rsidP="00E26F3F">
      <w:pPr>
        <w:spacing w:beforeLines="50" w:before="120" w:line="440" w:lineRule="exact"/>
        <w:jc w:val="both"/>
        <w:rPr>
          <w:rFonts w:eastAsia="標楷體"/>
          <w:sz w:val="28"/>
        </w:rPr>
      </w:pPr>
    </w:p>
    <w:p w14:paraId="2BE279C1" w14:textId="77777777" w:rsidR="00E01108" w:rsidRPr="00A7461F" w:rsidRDefault="00E01108">
      <w:pPr>
        <w:spacing w:line="440" w:lineRule="exact"/>
        <w:ind w:left="200" w:hanging="200"/>
        <w:jc w:val="both"/>
        <w:rPr>
          <w:rFonts w:eastAsia="標楷體"/>
          <w:b/>
          <w:sz w:val="26"/>
          <w:szCs w:val="26"/>
        </w:rPr>
        <w:sectPr w:rsidR="00E01108" w:rsidRPr="00A7461F" w:rsidSect="0035625B">
          <w:footerReference w:type="default" r:id="rId7"/>
          <w:pgSz w:w="11906" w:h="16838" w:code="9"/>
          <w:pgMar w:top="1418" w:right="1418" w:bottom="1418" w:left="1701" w:header="794" w:footer="283" w:gutter="0"/>
          <w:cols w:space="425"/>
          <w:docGrid w:linePitch="360"/>
        </w:sectPr>
      </w:pPr>
    </w:p>
    <w:p w14:paraId="2A65A4DA" w14:textId="77777777" w:rsidR="00C56934" w:rsidRPr="00A7461F" w:rsidRDefault="00C56934" w:rsidP="00422B14">
      <w:pPr>
        <w:snapToGrid w:val="0"/>
        <w:spacing w:line="300" w:lineRule="exact"/>
        <w:jc w:val="right"/>
        <w:rPr>
          <w:rFonts w:eastAsia="標楷體"/>
          <w:b/>
          <w:sz w:val="20"/>
          <w:szCs w:val="20"/>
        </w:rPr>
      </w:pPr>
      <w:r w:rsidRPr="00A7461F">
        <w:rPr>
          <w:rFonts w:eastAsia="標楷體" w:hint="eastAsia"/>
          <w:b/>
          <w:sz w:val="20"/>
          <w:szCs w:val="20"/>
        </w:rPr>
        <w:lastRenderedPageBreak/>
        <w:t>附表</w:t>
      </w:r>
      <w:proofErr w:type="gramStart"/>
      <w:r w:rsidRPr="00A7461F">
        <w:rPr>
          <w:rFonts w:eastAsia="標楷體" w:hint="eastAsia"/>
          <w:b/>
          <w:sz w:val="20"/>
          <w:szCs w:val="20"/>
        </w:rPr>
        <w:t>一</w:t>
      </w:r>
      <w:proofErr w:type="gramEnd"/>
    </w:p>
    <w:p w14:paraId="1871FA77" w14:textId="77777777" w:rsidR="00422B14" w:rsidRPr="006855FE" w:rsidRDefault="003F6D58" w:rsidP="00422B14">
      <w:pPr>
        <w:snapToGrid w:val="0"/>
        <w:spacing w:line="300" w:lineRule="exact"/>
        <w:jc w:val="center"/>
        <w:rPr>
          <w:rFonts w:eastAsia="標楷體"/>
          <w:b/>
          <w:sz w:val="32"/>
          <w:szCs w:val="32"/>
        </w:rPr>
      </w:pPr>
      <w:r w:rsidRPr="003F3912">
        <w:rPr>
          <w:rFonts w:eastAsia="標楷體" w:hint="eastAsia"/>
          <w:b/>
          <w:sz w:val="32"/>
          <w:szCs w:val="32"/>
        </w:rPr>
        <w:t>國家科學及技術委員會</w:t>
      </w:r>
      <w:r w:rsidR="00422B14" w:rsidRPr="006855FE">
        <w:rPr>
          <w:rFonts w:eastAsia="標楷體" w:hint="eastAsia"/>
          <w:b/>
          <w:sz w:val="32"/>
          <w:szCs w:val="32"/>
        </w:rPr>
        <w:t>新竹</w:t>
      </w:r>
      <w:r w:rsidR="008B25E6" w:rsidRPr="006855FE">
        <w:rPr>
          <w:rFonts w:eastAsia="標楷體" w:hint="eastAsia"/>
          <w:b/>
          <w:sz w:val="32"/>
          <w:szCs w:val="32"/>
        </w:rPr>
        <w:t>科學園區管理局</w:t>
      </w:r>
    </w:p>
    <w:p w14:paraId="67A274B4" w14:textId="77777777" w:rsidR="00C56934" w:rsidRPr="006855FE" w:rsidRDefault="008B25E6" w:rsidP="00422B14">
      <w:pPr>
        <w:snapToGrid w:val="0"/>
        <w:spacing w:line="300" w:lineRule="exact"/>
        <w:jc w:val="center"/>
        <w:rPr>
          <w:rFonts w:eastAsia="標楷體"/>
          <w:b/>
          <w:sz w:val="16"/>
          <w:szCs w:val="16"/>
        </w:rPr>
      </w:pPr>
      <w:proofErr w:type="gramStart"/>
      <w:r w:rsidRPr="006855FE">
        <w:rPr>
          <w:rFonts w:eastAsia="標楷體" w:hint="eastAsia"/>
          <w:b/>
          <w:sz w:val="32"/>
          <w:szCs w:val="32"/>
        </w:rPr>
        <w:t>矽導竹科</w:t>
      </w:r>
      <w:proofErr w:type="gramEnd"/>
      <w:r w:rsidRPr="006855FE">
        <w:rPr>
          <w:rFonts w:eastAsia="標楷體" w:hint="eastAsia"/>
          <w:b/>
          <w:sz w:val="32"/>
          <w:szCs w:val="32"/>
        </w:rPr>
        <w:t>研發中心會議展示場地使用費一覽表</w:t>
      </w:r>
    </w:p>
    <w:tbl>
      <w:tblPr>
        <w:tblW w:w="0" w:type="auto"/>
        <w:tblInd w:w="-5" w:type="dxa"/>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2545"/>
        <w:gridCol w:w="781"/>
        <w:gridCol w:w="955"/>
        <w:gridCol w:w="1803"/>
        <w:gridCol w:w="692"/>
        <w:gridCol w:w="692"/>
        <w:gridCol w:w="692"/>
        <w:gridCol w:w="692"/>
        <w:gridCol w:w="692"/>
        <w:gridCol w:w="692"/>
      </w:tblGrid>
      <w:tr w:rsidR="006855FE" w:rsidRPr="006855FE" w14:paraId="181FA483" w14:textId="77777777" w:rsidTr="008B19A6">
        <w:trPr>
          <w:cantSplit/>
        </w:trPr>
        <w:tc>
          <w:tcPr>
            <w:tcW w:w="0" w:type="auto"/>
            <w:vMerge w:val="restart"/>
            <w:tcBorders>
              <w:left w:val="single" w:sz="4" w:space="0" w:color="auto"/>
              <w:right w:val="single" w:sz="4" w:space="0" w:color="auto"/>
            </w:tcBorders>
            <w:vAlign w:val="center"/>
          </w:tcPr>
          <w:p w14:paraId="5E64168C" w14:textId="77777777" w:rsidR="008B25E6" w:rsidRPr="006855FE" w:rsidRDefault="008B25E6" w:rsidP="003B2570">
            <w:pPr>
              <w:spacing w:line="300" w:lineRule="exact"/>
              <w:jc w:val="center"/>
              <w:rPr>
                <w:rFonts w:eastAsia="標楷體"/>
              </w:rPr>
            </w:pPr>
            <w:r w:rsidRPr="006855FE">
              <w:rPr>
                <w:rFonts w:eastAsia="標楷體" w:hint="eastAsia"/>
              </w:rPr>
              <w:t>場地名稱</w:t>
            </w:r>
          </w:p>
        </w:tc>
        <w:tc>
          <w:tcPr>
            <w:tcW w:w="0" w:type="auto"/>
            <w:gridSpan w:val="2"/>
            <w:vMerge w:val="restart"/>
            <w:tcBorders>
              <w:top w:val="single" w:sz="4" w:space="0" w:color="auto"/>
              <w:left w:val="nil"/>
              <w:right w:val="single" w:sz="4" w:space="0" w:color="auto"/>
            </w:tcBorders>
            <w:vAlign w:val="center"/>
          </w:tcPr>
          <w:p w14:paraId="40C1EE0C" w14:textId="77777777" w:rsidR="008B25E6" w:rsidRPr="006855FE" w:rsidRDefault="008B25E6" w:rsidP="003B2570">
            <w:pPr>
              <w:spacing w:line="300" w:lineRule="exact"/>
              <w:jc w:val="center"/>
              <w:rPr>
                <w:rFonts w:eastAsia="標楷體"/>
                <w:spacing w:val="-20"/>
              </w:rPr>
            </w:pPr>
            <w:r w:rsidRPr="006855FE">
              <w:rPr>
                <w:rFonts w:eastAsia="標楷體" w:hint="eastAsia"/>
              </w:rPr>
              <w:t>標準容量（人）</w:t>
            </w:r>
          </w:p>
        </w:tc>
        <w:tc>
          <w:tcPr>
            <w:tcW w:w="0" w:type="auto"/>
            <w:vMerge w:val="restart"/>
            <w:tcBorders>
              <w:left w:val="single" w:sz="4" w:space="0" w:color="auto"/>
              <w:right w:val="nil"/>
            </w:tcBorders>
            <w:vAlign w:val="center"/>
          </w:tcPr>
          <w:p w14:paraId="6AD61F7E" w14:textId="77777777" w:rsidR="008B25E6" w:rsidRPr="006855FE" w:rsidRDefault="008B25E6" w:rsidP="003B2570">
            <w:pPr>
              <w:spacing w:line="300" w:lineRule="exact"/>
              <w:jc w:val="center"/>
              <w:rPr>
                <w:rFonts w:eastAsia="標楷體"/>
              </w:rPr>
            </w:pPr>
            <w:r w:rsidRPr="006855FE">
              <w:rPr>
                <w:rFonts w:eastAsia="標楷體" w:hint="eastAsia"/>
              </w:rPr>
              <w:t>面積</w:t>
            </w:r>
          </w:p>
          <w:p w14:paraId="33831C83" w14:textId="77777777" w:rsidR="008B25E6" w:rsidRPr="006855FE" w:rsidRDefault="008B25E6" w:rsidP="003B2570">
            <w:pPr>
              <w:spacing w:line="300" w:lineRule="exact"/>
              <w:jc w:val="center"/>
              <w:rPr>
                <w:rFonts w:eastAsia="標楷體"/>
              </w:rPr>
            </w:pPr>
            <w:r w:rsidRPr="006855FE">
              <w:rPr>
                <w:rFonts w:eastAsia="標楷體" w:hint="eastAsia"/>
              </w:rPr>
              <w:t>（平方公尺</w:t>
            </w:r>
            <w:r w:rsidRPr="006855FE">
              <w:rPr>
                <w:rFonts w:eastAsia="標楷體"/>
              </w:rPr>
              <w:t>/</w:t>
            </w:r>
            <w:r w:rsidRPr="006855FE">
              <w:rPr>
                <w:rFonts w:eastAsia="標楷體" w:hint="eastAsia"/>
              </w:rPr>
              <w:t>坪）</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47E98B41" w14:textId="77777777" w:rsidR="008B25E6" w:rsidRPr="006855FE" w:rsidRDefault="008B25E6" w:rsidP="003B2570">
            <w:pPr>
              <w:pStyle w:val="a7"/>
              <w:tabs>
                <w:tab w:val="clear" w:pos="4153"/>
                <w:tab w:val="clear" w:pos="8306"/>
              </w:tabs>
              <w:snapToGrid/>
              <w:spacing w:line="300" w:lineRule="exact"/>
              <w:jc w:val="center"/>
              <w:rPr>
                <w:rFonts w:eastAsia="標楷體"/>
                <w:sz w:val="24"/>
                <w:szCs w:val="24"/>
              </w:rPr>
            </w:pPr>
            <w:r w:rsidRPr="006855FE">
              <w:rPr>
                <w:rFonts w:eastAsia="標楷體" w:hint="eastAsia"/>
              </w:rPr>
              <w:t>星期一至五（上班日）</w:t>
            </w:r>
          </w:p>
        </w:tc>
        <w:tc>
          <w:tcPr>
            <w:tcW w:w="0" w:type="auto"/>
            <w:gridSpan w:val="3"/>
            <w:vMerge w:val="restart"/>
            <w:tcBorders>
              <w:top w:val="single" w:sz="4" w:space="0" w:color="auto"/>
              <w:left w:val="single" w:sz="4" w:space="0" w:color="auto"/>
              <w:right w:val="single" w:sz="4" w:space="0" w:color="auto"/>
            </w:tcBorders>
            <w:vAlign w:val="center"/>
          </w:tcPr>
          <w:p w14:paraId="65902942" w14:textId="77777777" w:rsidR="008B25E6" w:rsidRPr="006855FE" w:rsidRDefault="008B25E6" w:rsidP="003B2570">
            <w:pPr>
              <w:pStyle w:val="a7"/>
              <w:tabs>
                <w:tab w:val="clear" w:pos="4153"/>
                <w:tab w:val="clear" w:pos="8306"/>
              </w:tabs>
              <w:snapToGrid/>
              <w:spacing w:line="300" w:lineRule="exact"/>
              <w:jc w:val="center"/>
              <w:rPr>
                <w:rFonts w:eastAsia="標楷體"/>
              </w:rPr>
            </w:pPr>
            <w:r w:rsidRPr="006855FE">
              <w:rPr>
                <w:rFonts w:eastAsia="標楷體" w:hint="eastAsia"/>
              </w:rPr>
              <w:t>國定假日、星期例假日</w:t>
            </w:r>
          </w:p>
          <w:p w14:paraId="668BB15A" w14:textId="77777777" w:rsidR="008B25E6" w:rsidRPr="006855FE" w:rsidRDefault="008B25E6" w:rsidP="003B2570">
            <w:pPr>
              <w:pStyle w:val="a7"/>
              <w:tabs>
                <w:tab w:val="clear" w:pos="4153"/>
                <w:tab w:val="clear" w:pos="8306"/>
              </w:tabs>
              <w:snapToGrid/>
              <w:spacing w:line="300" w:lineRule="exact"/>
              <w:jc w:val="center"/>
              <w:rPr>
                <w:rFonts w:eastAsia="標楷體"/>
                <w:sz w:val="24"/>
                <w:szCs w:val="24"/>
              </w:rPr>
            </w:pPr>
            <w:r w:rsidRPr="006855FE">
              <w:rPr>
                <w:rFonts w:eastAsia="標楷體" w:hint="eastAsia"/>
              </w:rPr>
              <w:t>各時段使用費</w:t>
            </w:r>
          </w:p>
        </w:tc>
      </w:tr>
      <w:tr w:rsidR="008B25E6" w:rsidRPr="00A7461F" w14:paraId="2097F6D9" w14:textId="77777777" w:rsidTr="008B19A6">
        <w:trPr>
          <w:cantSplit/>
        </w:trPr>
        <w:tc>
          <w:tcPr>
            <w:tcW w:w="0" w:type="auto"/>
            <w:vMerge/>
            <w:tcBorders>
              <w:left w:val="single" w:sz="4" w:space="0" w:color="auto"/>
              <w:right w:val="single" w:sz="4" w:space="0" w:color="auto"/>
            </w:tcBorders>
            <w:vAlign w:val="center"/>
          </w:tcPr>
          <w:p w14:paraId="10F6EEC3" w14:textId="77777777" w:rsidR="008B25E6" w:rsidRPr="00A7461F" w:rsidRDefault="008B25E6" w:rsidP="003B2570">
            <w:pPr>
              <w:spacing w:line="300" w:lineRule="exact"/>
              <w:jc w:val="both"/>
              <w:rPr>
                <w:rFonts w:eastAsia="標楷體"/>
              </w:rPr>
            </w:pPr>
          </w:p>
        </w:tc>
        <w:tc>
          <w:tcPr>
            <w:tcW w:w="0" w:type="auto"/>
            <w:gridSpan w:val="2"/>
            <w:vMerge/>
            <w:tcBorders>
              <w:left w:val="nil"/>
              <w:bottom w:val="single" w:sz="4" w:space="0" w:color="auto"/>
              <w:right w:val="single" w:sz="4" w:space="0" w:color="auto"/>
            </w:tcBorders>
            <w:vAlign w:val="center"/>
          </w:tcPr>
          <w:p w14:paraId="6C327904" w14:textId="77777777" w:rsidR="008B25E6" w:rsidRPr="00A7461F" w:rsidRDefault="008B25E6" w:rsidP="003B2570">
            <w:pPr>
              <w:spacing w:line="300" w:lineRule="exact"/>
              <w:jc w:val="center"/>
              <w:rPr>
                <w:rFonts w:eastAsia="標楷體"/>
                <w:spacing w:val="-20"/>
              </w:rPr>
            </w:pPr>
          </w:p>
        </w:tc>
        <w:tc>
          <w:tcPr>
            <w:tcW w:w="0" w:type="auto"/>
            <w:vMerge/>
            <w:tcBorders>
              <w:left w:val="single" w:sz="4" w:space="0" w:color="auto"/>
              <w:right w:val="nil"/>
            </w:tcBorders>
            <w:vAlign w:val="center"/>
          </w:tcPr>
          <w:p w14:paraId="675987E9" w14:textId="77777777" w:rsidR="008B25E6" w:rsidRPr="00A7461F" w:rsidRDefault="008B25E6" w:rsidP="003B2570">
            <w:pPr>
              <w:spacing w:line="300" w:lineRule="exact"/>
              <w:jc w:val="center"/>
              <w:rPr>
                <w:rFonts w:eastAsia="標楷體"/>
              </w:rPr>
            </w:pP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0BFE06A"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日間</w:t>
            </w:r>
          </w:p>
        </w:tc>
        <w:tc>
          <w:tcPr>
            <w:tcW w:w="0" w:type="auto"/>
            <w:tcBorders>
              <w:top w:val="single" w:sz="4" w:space="0" w:color="auto"/>
              <w:left w:val="single" w:sz="4" w:space="0" w:color="auto"/>
              <w:bottom w:val="single" w:sz="4" w:space="0" w:color="auto"/>
              <w:right w:val="single" w:sz="4" w:space="0" w:color="auto"/>
            </w:tcBorders>
            <w:vAlign w:val="center"/>
          </w:tcPr>
          <w:p w14:paraId="0C113C7F"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夜間</w:t>
            </w:r>
          </w:p>
        </w:tc>
        <w:tc>
          <w:tcPr>
            <w:tcW w:w="0" w:type="auto"/>
            <w:gridSpan w:val="3"/>
            <w:vMerge/>
            <w:tcBorders>
              <w:left w:val="single" w:sz="4" w:space="0" w:color="auto"/>
              <w:bottom w:val="single" w:sz="4" w:space="0" w:color="auto"/>
              <w:right w:val="single" w:sz="4" w:space="0" w:color="auto"/>
            </w:tcBorders>
            <w:vAlign w:val="center"/>
          </w:tcPr>
          <w:p w14:paraId="0C4A7C87"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p>
        </w:tc>
      </w:tr>
      <w:tr w:rsidR="008B25E6" w:rsidRPr="00A7461F" w14:paraId="4512B422" w14:textId="77777777" w:rsidTr="008B19A6">
        <w:trPr>
          <w:cantSplit/>
        </w:trPr>
        <w:tc>
          <w:tcPr>
            <w:tcW w:w="0" w:type="auto"/>
            <w:vMerge/>
            <w:tcBorders>
              <w:left w:val="single" w:sz="4" w:space="0" w:color="auto"/>
              <w:bottom w:val="single" w:sz="4" w:space="0" w:color="auto"/>
              <w:right w:val="single" w:sz="4" w:space="0" w:color="auto"/>
            </w:tcBorders>
            <w:vAlign w:val="center"/>
          </w:tcPr>
          <w:p w14:paraId="00E5B854" w14:textId="77777777" w:rsidR="008B25E6" w:rsidRPr="00A7461F" w:rsidRDefault="008B25E6" w:rsidP="003B2570">
            <w:pPr>
              <w:spacing w:line="300" w:lineRule="exact"/>
              <w:jc w:val="both"/>
              <w:rPr>
                <w:rFonts w:eastAsia="標楷體"/>
              </w:rPr>
            </w:pPr>
          </w:p>
        </w:tc>
        <w:tc>
          <w:tcPr>
            <w:tcW w:w="0" w:type="auto"/>
            <w:tcBorders>
              <w:top w:val="single" w:sz="4" w:space="0" w:color="auto"/>
              <w:left w:val="nil"/>
              <w:bottom w:val="single" w:sz="4" w:space="0" w:color="auto"/>
              <w:right w:val="single" w:sz="4" w:space="0" w:color="auto"/>
            </w:tcBorders>
            <w:vAlign w:val="center"/>
          </w:tcPr>
          <w:p w14:paraId="07DD2BA9" w14:textId="77777777" w:rsidR="008B25E6" w:rsidRPr="00A7461F" w:rsidRDefault="008B25E6" w:rsidP="003B2570">
            <w:pPr>
              <w:spacing w:line="300" w:lineRule="exact"/>
              <w:jc w:val="center"/>
              <w:rPr>
                <w:rFonts w:eastAsia="標楷體"/>
              </w:rPr>
            </w:pPr>
            <w:proofErr w:type="gramStart"/>
            <w:r w:rsidRPr="00A7461F">
              <w:rPr>
                <w:rFonts w:eastAsia="標楷體" w:hint="eastAsia"/>
              </w:rPr>
              <w:t>含桌</w:t>
            </w:r>
            <w:proofErr w:type="gramEnd"/>
          </w:p>
        </w:tc>
        <w:tc>
          <w:tcPr>
            <w:tcW w:w="0" w:type="auto"/>
            <w:tcBorders>
              <w:top w:val="single" w:sz="4" w:space="0" w:color="auto"/>
              <w:left w:val="nil"/>
              <w:bottom w:val="single" w:sz="4" w:space="0" w:color="auto"/>
              <w:right w:val="single" w:sz="4" w:space="0" w:color="auto"/>
            </w:tcBorders>
            <w:vAlign w:val="center"/>
          </w:tcPr>
          <w:p w14:paraId="4AE0AE43" w14:textId="77777777" w:rsidR="008B25E6" w:rsidRPr="00A7461F" w:rsidRDefault="008B25E6" w:rsidP="003B2570">
            <w:pPr>
              <w:spacing w:line="300" w:lineRule="exact"/>
              <w:jc w:val="center"/>
              <w:rPr>
                <w:rFonts w:eastAsia="標楷體"/>
                <w:spacing w:val="-20"/>
              </w:rPr>
            </w:pPr>
            <w:proofErr w:type="gramStart"/>
            <w:r w:rsidRPr="00A7461F">
              <w:rPr>
                <w:rFonts w:eastAsia="標楷體" w:hint="eastAsia"/>
                <w:spacing w:val="-20"/>
              </w:rPr>
              <w:t>不含桌</w:t>
            </w:r>
            <w:proofErr w:type="gramEnd"/>
          </w:p>
        </w:tc>
        <w:tc>
          <w:tcPr>
            <w:tcW w:w="0" w:type="auto"/>
            <w:vMerge/>
            <w:tcBorders>
              <w:left w:val="single" w:sz="4" w:space="0" w:color="auto"/>
              <w:bottom w:val="single" w:sz="4" w:space="0" w:color="auto"/>
              <w:right w:val="nil"/>
            </w:tcBorders>
            <w:vAlign w:val="center"/>
          </w:tcPr>
          <w:p w14:paraId="288A2AB4" w14:textId="77777777" w:rsidR="008B25E6" w:rsidRPr="00A7461F" w:rsidRDefault="008B25E6" w:rsidP="003B2570">
            <w:pPr>
              <w:spacing w:line="300" w:lineRule="exact"/>
              <w:jc w:val="center"/>
              <w:rPr>
                <w:rFonts w:eastAsia="標楷體"/>
              </w:rPr>
            </w:pPr>
          </w:p>
        </w:tc>
        <w:tc>
          <w:tcPr>
            <w:tcW w:w="0" w:type="auto"/>
            <w:tcBorders>
              <w:top w:val="single" w:sz="4" w:space="0" w:color="auto"/>
              <w:left w:val="single" w:sz="4" w:space="0" w:color="auto"/>
              <w:bottom w:val="single" w:sz="4" w:space="0" w:color="auto"/>
              <w:right w:val="single" w:sz="4" w:space="0" w:color="auto"/>
            </w:tcBorders>
            <w:vAlign w:val="center"/>
          </w:tcPr>
          <w:p w14:paraId="5794FBD4"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08:00</w:t>
            </w:r>
          </w:p>
          <w:p w14:paraId="098DD5F3"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eastAsianLayout w:id="-250273536" w:vert="1" w:vertCompress="1"/>
              </w:rPr>
              <w:t>~</w:t>
            </w:r>
          </w:p>
          <w:p w14:paraId="21558E44"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12:00</w:t>
            </w:r>
          </w:p>
        </w:tc>
        <w:tc>
          <w:tcPr>
            <w:tcW w:w="0" w:type="auto"/>
            <w:tcBorders>
              <w:top w:val="single" w:sz="4" w:space="0" w:color="auto"/>
              <w:left w:val="single" w:sz="4" w:space="0" w:color="auto"/>
              <w:bottom w:val="single" w:sz="4" w:space="0" w:color="auto"/>
              <w:right w:val="single" w:sz="4" w:space="0" w:color="auto"/>
            </w:tcBorders>
            <w:vAlign w:val="center"/>
          </w:tcPr>
          <w:p w14:paraId="6A3F8903"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13:00</w:t>
            </w:r>
          </w:p>
          <w:p w14:paraId="22782EC7"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eastAsianLayout w:id="-250273536" w:vert="1" w:vertCompress="1"/>
              </w:rPr>
              <w:t>~</w:t>
            </w:r>
          </w:p>
          <w:p w14:paraId="77A75757"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17:00</w:t>
            </w:r>
          </w:p>
        </w:tc>
        <w:tc>
          <w:tcPr>
            <w:tcW w:w="0" w:type="auto"/>
            <w:tcBorders>
              <w:top w:val="single" w:sz="4" w:space="0" w:color="auto"/>
              <w:left w:val="single" w:sz="4" w:space="0" w:color="auto"/>
              <w:bottom w:val="single" w:sz="4" w:space="0" w:color="auto"/>
              <w:right w:val="single" w:sz="4" w:space="0" w:color="auto"/>
            </w:tcBorders>
            <w:vAlign w:val="center"/>
          </w:tcPr>
          <w:p w14:paraId="69CE96A5"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18:00</w:t>
            </w:r>
          </w:p>
          <w:p w14:paraId="35762377"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eastAsianLayout w:id="-250273536" w:vert="1" w:vertCompress="1"/>
              </w:rPr>
              <w:t>~</w:t>
            </w:r>
          </w:p>
          <w:p w14:paraId="103B58CF"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21:00</w:t>
            </w:r>
          </w:p>
        </w:tc>
        <w:tc>
          <w:tcPr>
            <w:tcW w:w="0" w:type="auto"/>
            <w:tcBorders>
              <w:top w:val="single" w:sz="4" w:space="0" w:color="auto"/>
              <w:left w:val="single" w:sz="4" w:space="0" w:color="auto"/>
              <w:bottom w:val="single" w:sz="4" w:space="0" w:color="auto"/>
              <w:right w:val="single" w:sz="4" w:space="0" w:color="auto"/>
            </w:tcBorders>
            <w:vAlign w:val="center"/>
          </w:tcPr>
          <w:p w14:paraId="4FCAC91A"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08:00</w:t>
            </w:r>
          </w:p>
          <w:p w14:paraId="3191C45C"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eastAsianLayout w:id="-250273536" w:vert="1" w:vertCompress="1"/>
              </w:rPr>
              <w:t>~</w:t>
            </w:r>
          </w:p>
          <w:p w14:paraId="4026D610"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12:00</w:t>
            </w:r>
          </w:p>
        </w:tc>
        <w:tc>
          <w:tcPr>
            <w:tcW w:w="0" w:type="auto"/>
            <w:tcBorders>
              <w:top w:val="single" w:sz="4" w:space="0" w:color="auto"/>
              <w:left w:val="single" w:sz="4" w:space="0" w:color="auto"/>
              <w:bottom w:val="single" w:sz="4" w:space="0" w:color="auto"/>
              <w:right w:val="single" w:sz="4" w:space="0" w:color="auto"/>
            </w:tcBorders>
            <w:vAlign w:val="center"/>
          </w:tcPr>
          <w:p w14:paraId="2CEEF915"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13:00</w:t>
            </w:r>
          </w:p>
          <w:p w14:paraId="66D6693A"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eastAsianLayout w:id="-250273536" w:vert="1" w:vertCompress="1"/>
              </w:rPr>
              <w:t>~</w:t>
            </w:r>
          </w:p>
          <w:p w14:paraId="4A8FC4AA"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17:00</w:t>
            </w:r>
          </w:p>
        </w:tc>
        <w:tc>
          <w:tcPr>
            <w:tcW w:w="0" w:type="auto"/>
            <w:tcBorders>
              <w:top w:val="single" w:sz="4" w:space="0" w:color="auto"/>
              <w:left w:val="single" w:sz="4" w:space="0" w:color="auto"/>
              <w:bottom w:val="single" w:sz="4" w:space="0" w:color="auto"/>
              <w:right w:val="single" w:sz="4" w:space="0" w:color="auto"/>
            </w:tcBorders>
            <w:vAlign w:val="center"/>
          </w:tcPr>
          <w:p w14:paraId="08788B7F"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18:00</w:t>
            </w:r>
          </w:p>
          <w:p w14:paraId="138C4388"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eastAsianLayout w:id="-250273536" w:vert="1" w:vertCompress="1"/>
              </w:rPr>
              <w:t>~</w:t>
            </w:r>
          </w:p>
          <w:p w14:paraId="07077B52" w14:textId="77777777" w:rsidR="008B25E6" w:rsidRPr="00A7461F" w:rsidRDefault="008B25E6" w:rsidP="003B2570">
            <w:pPr>
              <w:pStyle w:val="a7"/>
              <w:tabs>
                <w:tab w:val="clear" w:pos="4153"/>
                <w:tab w:val="clear" w:pos="8306"/>
              </w:tabs>
              <w:snapToGrid/>
              <w:spacing w:line="300" w:lineRule="exact"/>
              <w:jc w:val="center"/>
              <w:rPr>
                <w:rFonts w:eastAsia="標楷體"/>
                <w:sz w:val="24"/>
                <w:szCs w:val="24"/>
              </w:rPr>
            </w:pPr>
            <w:r w:rsidRPr="00A7461F">
              <w:rPr>
                <w:rFonts w:eastAsia="標楷體" w:hint="eastAsia"/>
                <w:sz w:val="24"/>
                <w:szCs w:val="24"/>
              </w:rPr>
              <w:t>21:00</w:t>
            </w:r>
          </w:p>
        </w:tc>
      </w:tr>
      <w:tr w:rsidR="008B25E6" w:rsidRPr="00A7461F" w14:paraId="2BC56F62" w14:textId="77777777" w:rsidTr="008B19A6">
        <w:trPr>
          <w:cantSplit/>
          <w:trHeight w:val="454"/>
        </w:trPr>
        <w:tc>
          <w:tcPr>
            <w:tcW w:w="0" w:type="auto"/>
            <w:tcBorders>
              <w:top w:val="single" w:sz="6" w:space="0" w:color="auto"/>
              <w:bottom w:val="single" w:sz="6" w:space="0" w:color="auto"/>
              <w:right w:val="single" w:sz="6" w:space="0" w:color="auto"/>
            </w:tcBorders>
            <w:vAlign w:val="center"/>
          </w:tcPr>
          <w:p w14:paraId="799550CB" w14:textId="77777777" w:rsidR="008B25E6" w:rsidRPr="00A7461F" w:rsidRDefault="008B25E6" w:rsidP="003B2570">
            <w:pPr>
              <w:spacing w:line="300" w:lineRule="exact"/>
              <w:ind w:rightChars="20" w:right="48"/>
              <w:jc w:val="both"/>
              <w:rPr>
                <w:rFonts w:eastAsia="標楷體"/>
              </w:rPr>
            </w:pPr>
            <w:r w:rsidRPr="00A7461F">
              <w:rPr>
                <w:rFonts w:eastAsia="標楷體" w:hint="eastAsia"/>
                <w:bCs/>
              </w:rPr>
              <w:t>主廠房一樓北側大廳</w:t>
            </w:r>
          </w:p>
        </w:tc>
        <w:tc>
          <w:tcPr>
            <w:tcW w:w="0" w:type="auto"/>
            <w:tcBorders>
              <w:top w:val="single" w:sz="6" w:space="0" w:color="auto"/>
              <w:left w:val="single" w:sz="6" w:space="0" w:color="auto"/>
              <w:bottom w:val="single" w:sz="6" w:space="0" w:color="auto"/>
              <w:right w:val="single" w:sz="6" w:space="0" w:color="auto"/>
            </w:tcBorders>
            <w:vAlign w:val="center"/>
          </w:tcPr>
          <w:p w14:paraId="704970C8"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60</w:t>
            </w:r>
          </w:p>
        </w:tc>
        <w:tc>
          <w:tcPr>
            <w:tcW w:w="0" w:type="auto"/>
            <w:tcBorders>
              <w:top w:val="single" w:sz="6" w:space="0" w:color="auto"/>
              <w:left w:val="single" w:sz="6" w:space="0" w:color="auto"/>
              <w:bottom w:val="single" w:sz="6" w:space="0" w:color="auto"/>
              <w:right w:val="single" w:sz="6" w:space="0" w:color="auto"/>
            </w:tcBorders>
            <w:vAlign w:val="center"/>
          </w:tcPr>
          <w:p w14:paraId="4C789E5E"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90</w:t>
            </w:r>
          </w:p>
        </w:tc>
        <w:tc>
          <w:tcPr>
            <w:tcW w:w="0" w:type="auto"/>
            <w:tcBorders>
              <w:top w:val="single" w:sz="6" w:space="0" w:color="auto"/>
              <w:left w:val="single" w:sz="6" w:space="0" w:color="auto"/>
              <w:bottom w:val="single" w:sz="6" w:space="0" w:color="auto"/>
              <w:right w:val="single" w:sz="6" w:space="0" w:color="auto"/>
            </w:tcBorders>
            <w:vAlign w:val="center"/>
          </w:tcPr>
          <w:p w14:paraId="4A6063C6"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16</w:t>
            </w:r>
            <w:r w:rsidR="00891D45" w:rsidRPr="00A7461F">
              <w:rPr>
                <w:rFonts w:eastAsia="標楷體" w:hint="eastAsia"/>
              </w:rPr>
              <w:t>8</w:t>
            </w:r>
            <w:r w:rsidRPr="00A7461F">
              <w:rPr>
                <w:rFonts w:eastAsia="標楷體" w:hint="eastAsia"/>
              </w:rPr>
              <w:t>.</w:t>
            </w:r>
            <w:r w:rsidR="00891D45" w:rsidRPr="00A7461F">
              <w:rPr>
                <w:rFonts w:eastAsia="標楷體" w:hint="eastAsia"/>
              </w:rPr>
              <w:t>00</w:t>
            </w:r>
            <w:r w:rsidRPr="00A7461F">
              <w:rPr>
                <w:rFonts w:eastAsia="標楷體" w:hint="eastAsia"/>
              </w:rPr>
              <w:t>/</w:t>
            </w:r>
            <w:r w:rsidR="00891D45" w:rsidRPr="00A7461F">
              <w:rPr>
                <w:rFonts w:eastAsia="標楷體" w:hint="eastAsia"/>
              </w:rPr>
              <w:t>50</w:t>
            </w:r>
            <w:r w:rsidRPr="00A7461F">
              <w:rPr>
                <w:rFonts w:eastAsia="標楷體" w:hint="eastAsia"/>
              </w:rPr>
              <w:t>.</w:t>
            </w:r>
            <w:r w:rsidR="00891D45" w:rsidRPr="00A7461F">
              <w:rPr>
                <w:rFonts w:eastAsia="標楷體" w:hint="eastAsia"/>
              </w:rPr>
              <w:t>82</w:t>
            </w:r>
          </w:p>
        </w:tc>
        <w:tc>
          <w:tcPr>
            <w:tcW w:w="0" w:type="auto"/>
            <w:tcBorders>
              <w:top w:val="single" w:sz="4" w:space="0" w:color="auto"/>
              <w:left w:val="single" w:sz="4" w:space="0" w:color="auto"/>
              <w:bottom w:val="single" w:sz="4" w:space="0" w:color="auto"/>
              <w:right w:val="single" w:sz="4" w:space="0" w:color="auto"/>
            </w:tcBorders>
            <w:vAlign w:val="center"/>
          </w:tcPr>
          <w:p w14:paraId="6EE084C9"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3,500</w:t>
            </w:r>
          </w:p>
        </w:tc>
        <w:tc>
          <w:tcPr>
            <w:tcW w:w="0" w:type="auto"/>
            <w:tcBorders>
              <w:top w:val="single" w:sz="4" w:space="0" w:color="auto"/>
              <w:left w:val="single" w:sz="4" w:space="0" w:color="auto"/>
              <w:bottom w:val="single" w:sz="4" w:space="0" w:color="auto"/>
              <w:right w:val="single" w:sz="4" w:space="0" w:color="auto"/>
            </w:tcBorders>
            <w:vAlign w:val="center"/>
          </w:tcPr>
          <w:p w14:paraId="3652F567"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3,500</w:t>
            </w:r>
          </w:p>
        </w:tc>
        <w:tc>
          <w:tcPr>
            <w:tcW w:w="0" w:type="auto"/>
            <w:tcBorders>
              <w:top w:val="single" w:sz="4" w:space="0" w:color="auto"/>
              <w:left w:val="single" w:sz="4" w:space="0" w:color="auto"/>
              <w:bottom w:val="single" w:sz="4" w:space="0" w:color="auto"/>
              <w:right w:val="single" w:sz="4" w:space="0" w:color="auto"/>
            </w:tcBorders>
            <w:vAlign w:val="center"/>
          </w:tcPr>
          <w:p w14:paraId="279D36ED"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5550F903"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1E6DDCE8"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77C06A93"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r>
      <w:tr w:rsidR="008B25E6" w:rsidRPr="00A7461F" w14:paraId="0EC0E0A4" w14:textId="77777777" w:rsidTr="008B19A6">
        <w:trPr>
          <w:cantSplit/>
          <w:trHeight w:val="454"/>
        </w:trPr>
        <w:tc>
          <w:tcPr>
            <w:tcW w:w="0" w:type="auto"/>
            <w:tcBorders>
              <w:top w:val="single" w:sz="6" w:space="0" w:color="auto"/>
              <w:bottom w:val="single" w:sz="6" w:space="0" w:color="auto"/>
              <w:right w:val="single" w:sz="6" w:space="0" w:color="auto"/>
            </w:tcBorders>
            <w:vAlign w:val="center"/>
          </w:tcPr>
          <w:p w14:paraId="504EBE52" w14:textId="77777777" w:rsidR="008B25E6" w:rsidRPr="00A7461F" w:rsidRDefault="008B25E6" w:rsidP="003B2570">
            <w:pPr>
              <w:spacing w:line="300" w:lineRule="exact"/>
              <w:ind w:rightChars="20" w:right="48"/>
              <w:jc w:val="both"/>
              <w:rPr>
                <w:rFonts w:eastAsia="標楷體"/>
                <w:bCs/>
              </w:rPr>
            </w:pPr>
            <w:r w:rsidRPr="00A7461F">
              <w:rPr>
                <w:rFonts w:eastAsia="標楷體" w:hint="eastAsia"/>
                <w:bCs/>
              </w:rPr>
              <w:t>主廠房三樓北側大廳</w:t>
            </w:r>
          </w:p>
        </w:tc>
        <w:tc>
          <w:tcPr>
            <w:tcW w:w="0" w:type="auto"/>
            <w:tcBorders>
              <w:top w:val="single" w:sz="6" w:space="0" w:color="auto"/>
              <w:left w:val="single" w:sz="6" w:space="0" w:color="auto"/>
              <w:bottom w:val="single" w:sz="6" w:space="0" w:color="auto"/>
              <w:right w:val="single" w:sz="6" w:space="0" w:color="auto"/>
            </w:tcBorders>
            <w:vAlign w:val="center"/>
          </w:tcPr>
          <w:p w14:paraId="77E820B5"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40</w:t>
            </w:r>
          </w:p>
        </w:tc>
        <w:tc>
          <w:tcPr>
            <w:tcW w:w="0" w:type="auto"/>
            <w:tcBorders>
              <w:top w:val="single" w:sz="6" w:space="0" w:color="auto"/>
              <w:left w:val="single" w:sz="6" w:space="0" w:color="auto"/>
              <w:bottom w:val="single" w:sz="6" w:space="0" w:color="auto"/>
              <w:right w:val="single" w:sz="6" w:space="0" w:color="auto"/>
            </w:tcBorders>
            <w:vAlign w:val="center"/>
          </w:tcPr>
          <w:p w14:paraId="1F3BC68D"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60</w:t>
            </w:r>
          </w:p>
        </w:tc>
        <w:tc>
          <w:tcPr>
            <w:tcW w:w="0" w:type="auto"/>
            <w:tcBorders>
              <w:top w:val="single" w:sz="6" w:space="0" w:color="auto"/>
              <w:left w:val="single" w:sz="6" w:space="0" w:color="auto"/>
              <w:bottom w:val="single" w:sz="6" w:space="0" w:color="auto"/>
              <w:right w:val="single" w:sz="6" w:space="0" w:color="auto"/>
            </w:tcBorders>
            <w:vAlign w:val="center"/>
          </w:tcPr>
          <w:p w14:paraId="533CE05F"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96.12/29.13</w:t>
            </w:r>
          </w:p>
        </w:tc>
        <w:tc>
          <w:tcPr>
            <w:tcW w:w="0" w:type="auto"/>
            <w:tcBorders>
              <w:top w:val="single" w:sz="4" w:space="0" w:color="auto"/>
              <w:left w:val="single" w:sz="4" w:space="0" w:color="auto"/>
              <w:bottom w:val="single" w:sz="4" w:space="0" w:color="auto"/>
              <w:right w:val="single" w:sz="4" w:space="0" w:color="auto"/>
            </w:tcBorders>
            <w:vAlign w:val="center"/>
          </w:tcPr>
          <w:p w14:paraId="61786B7C"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2,500</w:t>
            </w:r>
          </w:p>
        </w:tc>
        <w:tc>
          <w:tcPr>
            <w:tcW w:w="0" w:type="auto"/>
            <w:tcBorders>
              <w:top w:val="single" w:sz="4" w:space="0" w:color="auto"/>
              <w:left w:val="single" w:sz="4" w:space="0" w:color="auto"/>
              <w:bottom w:val="single" w:sz="4" w:space="0" w:color="auto"/>
              <w:right w:val="single" w:sz="4" w:space="0" w:color="auto"/>
            </w:tcBorders>
            <w:vAlign w:val="center"/>
          </w:tcPr>
          <w:p w14:paraId="63C05F1E"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2,500</w:t>
            </w:r>
          </w:p>
        </w:tc>
        <w:tc>
          <w:tcPr>
            <w:tcW w:w="0" w:type="auto"/>
            <w:tcBorders>
              <w:top w:val="single" w:sz="4" w:space="0" w:color="auto"/>
              <w:left w:val="single" w:sz="4" w:space="0" w:color="auto"/>
              <w:bottom w:val="single" w:sz="4" w:space="0" w:color="auto"/>
              <w:right w:val="single" w:sz="4" w:space="0" w:color="auto"/>
            </w:tcBorders>
            <w:vAlign w:val="center"/>
          </w:tcPr>
          <w:p w14:paraId="660DF164"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3FF26DF5"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527127AB"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5A0BB8E4"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r>
      <w:tr w:rsidR="00C804F1" w:rsidRPr="00A7461F" w14:paraId="2EB5CEE2" w14:textId="77777777" w:rsidTr="008B19A6">
        <w:trPr>
          <w:cantSplit/>
          <w:trHeight w:val="454"/>
        </w:trPr>
        <w:tc>
          <w:tcPr>
            <w:tcW w:w="0" w:type="auto"/>
            <w:tcBorders>
              <w:top w:val="single" w:sz="6" w:space="0" w:color="auto"/>
              <w:bottom w:val="single" w:sz="6" w:space="0" w:color="auto"/>
              <w:right w:val="single" w:sz="6" w:space="0" w:color="auto"/>
            </w:tcBorders>
            <w:vAlign w:val="center"/>
          </w:tcPr>
          <w:p w14:paraId="1876B6F1" w14:textId="77777777" w:rsidR="00C804F1" w:rsidRPr="00A7461F" w:rsidRDefault="00C804F1" w:rsidP="003B2570">
            <w:pPr>
              <w:spacing w:line="300" w:lineRule="exact"/>
              <w:ind w:rightChars="20" w:right="48"/>
              <w:jc w:val="both"/>
              <w:rPr>
                <w:rFonts w:eastAsia="標楷體"/>
              </w:rPr>
            </w:pPr>
            <w:r w:rsidRPr="00A7461F">
              <w:rPr>
                <w:rFonts w:eastAsia="標楷體" w:hint="eastAsia"/>
              </w:rPr>
              <w:t>主廠房</w:t>
            </w:r>
            <w:r w:rsidRPr="00A7461F">
              <w:rPr>
                <w:rFonts w:eastAsia="標楷體" w:hint="eastAsia"/>
              </w:rPr>
              <w:t>1F</w:t>
            </w:r>
            <w:r w:rsidRPr="00A7461F">
              <w:rPr>
                <w:rFonts w:eastAsia="標楷體" w:hint="eastAsia"/>
              </w:rPr>
              <w:t>會議室</w:t>
            </w:r>
          </w:p>
        </w:tc>
        <w:tc>
          <w:tcPr>
            <w:tcW w:w="0" w:type="auto"/>
            <w:tcBorders>
              <w:top w:val="single" w:sz="6" w:space="0" w:color="auto"/>
              <w:left w:val="single" w:sz="6" w:space="0" w:color="auto"/>
              <w:bottom w:val="single" w:sz="6" w:space="0" w:color="auto"/>
              <w:right w:val="single" w:sz="6" w:space="0" w:color="auto"/>
            </w:tcBorders>
            <w:vAlign w:val="center"/>
          </w:tcPr>
          <w:p w14:paraId="1D54FA58" w14:textId="77777777" w:rsidR="00C804F1" w:rsidRPr="00A7461F" w:rsidRDefault="00C804F1" w:rsidP="003B2570">
            <w:pPr>
              <w:spacing w:line="300" w:lineRule="exact"/>
              <w:ind w:leftChars="20" w:left="48" w:rightChars="20" w:right="48"/>
              <w:jc w:val="center"/>
              <w:rPr>
                <w:rFonts w:eastAsia="標楷體"/>
              </w:rPr>
            </w:pPr>
            <w:r w:rsidRPr="00A7461F">
              <w:rPr>
                <w:rFonts w:eastAsia="標楷體" w:hint="eastAsia"/>
              </w:rPr>
              <w:t>42</w:t>
            </w:r>
          </w:p>
        </w:tc>
        <w:tc>
          <w:tcPr>
            <w:tcW w:w="0" w:type="auto"/>
            <w:tcBorders>
              <w:top w:val="single" w:sz="6" w:space="0" w:color="auto"/>
              <w:left w:val="single" w:sz="6" w:space="0" w:color="auto"/>
              <w:bottom w:val="single" w:sz="6" w:space="0" w:color="auto"/>
              <w:right w:val="single" w:sz="6" w:space="0" w:color="auto"/>
            </w:tcBorders>
            <w:vAlign w:val="center"/>
          </w:tcPr>
          <w:p w14:paraId="6014BDAF" w14:textId="77777777" w:rsidR="00C804F1" w:rsidRPr="00A7461F" w:rsidRDefault="00C804F1"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6" w:space="0" w:color="auto"/>
              <w:left w:val="single" w:sz="6" w:space="0" w:color="auto"/>
              <w:bottom w:val="single" w:sz="6" w:space="0" w:color="auto"/>
              <w:right w:val="single" w:sz="6" w:space="0" w:color="auto"/>
            </w:tcBorders>
            <w:vAlign w:val="center"/>
          </w:tcPr>
          <w:p w14:paraId="16BDD9DD" w14:textId="77777777" w:rsidR="00C804F1" w:rsidRPr="00A7461F" w:rsidRDefault="00C804F1" w:rsidP="003B2570">
            <w:pPr>
              <w:spacing w:line="300" w:lineRule="exact"/>
              <w:ind w:leftChars="20" w:left="48" w:rightChars="20" w:right="48"/>
              <w:jc w:val="center"/>
              <w:rPr>
                <w:rFonts w:eastAsia="標楷體"/>
              </w:rPr>
            </w:pPr>
            <w:r w:rsidRPr="00A7461F">
              <w:rPr>
                <w:rFonts w:eastAsia="標楷體" w:hint="eastAsia"/>
              </w:rPr>
              <w:t>60.50/18.30</w:t>
            </w:r>
          </w:p>
        </w:tc>
        <w:tc>
          <w:tcPr>
            <w:tcW w:w="0" w:type="auto"/>
            <w:tcBorders>
              <w:top w:val="single" w:sz="4" w:space="0" w:color="auto"/>
              <w:left w:val="single" w:sz="4" w:space="0" w:color="auto"/>
              <w:bottom w:val="single" w:sz="4" w:space="0" w:color="auto"/>
              <w:right w:val="single" w:sz="4" w:space="0" w:color="auto"/>
            </w:tcBorders>
            <w:vAlign w:val="center"/>
          </w:tcPr>
          <w:p w14:paraId="0C5BAD5C" w14:textId="77777777" w:rsidR="00C804F1" w:rsidRPr="00A7461F" w:rsidRDefault="00C804F1" w:rsidP="003B2570">
            <w:pPr>
              <w:spacing w:line="300" w:lineRule="exact"/>
              <w:ind w:leftChars="20" w:left="48" w:rightChars="20" w:right="48"/>
              <w:jc w:val="center"/>
              <w:rPr>
                <w:rFonts w:eastAsia="標楷體"/>
              </w:rPr>
            </w:pPr>
            <w:r w:rsidRPr="00A7461F">
              <w:rPr>
                <w:rFonts w:eastAsia="標楷體" w:hint="eastAsia"/>
              </w:rPr>
              <w:t>1,300</w:t>
            </w:r>
          </w:p>
        </w:tc>
        <w:tc>
          <w:tcPr>
            <w:tcW w:w="0" w:type="auto"/>
            <w:tcBorders>
              <w:top w:val="single" w:sz="4" w:space="0" w:color="auto"/>
              <w:left w:val="single" w:sz="4" w:space="0" w:color="auto"/>
              <w:bottom w:val="single" w:sz="4" w:space="0" w:color="auto"/>
              <w:right w:val="single" w:sz="4" w:space="0" w:color="auto"/>
            </w:tcBorders>
            <w:vAlign w:val="center"/>
          </w:tcPr>
          <w:p w14:paraId="34164D22" w14:textId="77777777" w:rsidR="00C804F1" w:rsidRPr="00A7461F" w:rsidRDefault="00C804F1" w:rsidP="003B2570">
            <w:pPr>
              <w:spacing w:line="300" w:lineRule="exact"/>
              <w:ind w:leftChars="20" w:left="48" w:rightChars="20" w:right="48"/>
              <w:jc w:val="center"/>
              <w:rPr>
                <w:rFonts w:eastAsia="標楷體"/>
              </w:rPr>
            </w:pPr>
            <w:r w:rsidRPr="00A7461F">
              <w:rPr>
                <w:rFonts w:eastAsia="標楷體" w:hint="eastAsia"/>
              </w:rPr>
              <w:t>1300</w:t>
            </w:r>
          </w:p>
        </w:tc>
        <w:tc>
          <w:tcPr>
            <w:tcW w:w="0" w:type="auto"/>
            <w:tcBorders>
              <w:top w:val="single" w:sz="4" w:space="0" w:color="auto"/>
              <w:left w:val="single" w:sz="4" w:space="0" w:color="auto"/>
              <w:bottom w:val="single" w:sz="4" w:space="0" w:color="auto"/>
              <w:right w:val="single" w:sz="4" w:space="0" w:color="auto"/>
            </w:tcBorders>
            <w:vAlign w:val="center"/>
          </w:tcPr>
          <w:p w14:paraId="5699D95B" w14:textId="77777777" w:rsidR="00C804F1" w:rsidRPr="006F4D58" w:rsidRDefault="00C804F1" w:rsidP="009757EB">
            <w:pPr>
              <w:spacing w:line="300" w:lineRule="exact"/>
              <w:ind w:leftChars="20" w:left="48" w:rightChars="20" w:right="48"/>
              <w:jc w:val="center"/>
              <w:rPr>
                <w:rFonts w:eastAsia="標楷體"/>
              </w:rPr>
            </w:pPr>
            <w:r w:rsidRPr="006F4D58">
              <w:rPr>
                <w:rFonts w:eastAsia="標楷體" w:hint="eastAsia"/>
              </w:rPr>
              <w:t>1,</w:t>
            </w:r>
            <w:r w:rsidR="009757EB">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67346740" w14:textId="77777777" w:rsidR="00C804F1"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6069F15E" w14:textId="77777777" w:rsidR="00C804F1"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5B5D8B4C" w14:textId="77777777" w:rsidR="00C804F1"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800</w:t>
            </w:r>
          </w:p>
        </w:tc>
      </w:tr>
      <w:tr w:rsidR="008B25E6" w:rsidRPr="00A7461F" w14:paraId="14943E3D" w14:textId="77777777" w:rsidTr="008B19A6">
        <w:trPr>
          <w:cantSplit/>
          <w:trHeight w:val="454"/>
        </w:trPr>
        <w:tc>
          <w:tcPr>
            <w:tcW w:w="0" w:type="auto"/>
            <w:tcBorders>
              <w:top w:val="single" w:sz="6" w:space="0" w:color="auto"/>
              <w:bottom w:val="single" w:sz="6" w:space="0" w:color="auto"/>
              <w:right w:val="single" w:sz="6" w:space="0" w:color="auto"/>
            </w:tcBorders>
            <w:vAlign w:val="center"/>
          </w:tcPr>
          <w:p w14:paraId="0FCE79A3" w14:textId="77777777" w:rsidR="008B25E6" w:rsidRPr="00A7461F" w:rsidRDefault="006F0783" w:rsidP="003B2570">
            <w:pPr>
              <w:spacing w:line="300" w:lineRule="exact"/>
              <w:ind w:rightChars="20" w:right="48"/>
              <w:jc w:val="both"/>
              <w:rPr>
                <w:rFonts w:eastAsia="標楷體"/>
              </w:rPr>
            </w:pPr>
            <w:r w:rsidRPr="00A7461F">
              <w:rPr>
                <w:rFonts w:eastAsia="標楷體" w:hint="eastAsia"/>
              </w:rPr>
              <w:t>行政棟</w:t>
            </w:r>
            <w:r w:rsidR="008B25E6" w:rsidRPr="00A7461F">
              <w:rPr>
                <w:rFonts w:eastAsia="標楷體" w:hint="eastAsia"/>
              </w:rPr>
              <w:t>B1</w:t>
            </w:r>
            <w:r w:rsidR="008B25E6" w:rsidRPr="00A7461F">
              <w:rPr>
                <w:rFonts w:eastAsia="標楷體" w:hint="eastAsia"/>
              </w:rPr>
              <w:t>訓練教室</w:t>
            </w:r>
          </w:p>
        </w:tc>
        <w:tc>
          <w:tcPr>
            <w:tcW w:w="0" w:type="auto"/>
            <w:tcBorders>
              <w:top w:val="single" w:sz="6" w:space="0" w:color="auto"/>
              <w:left w:val="single" w:sz="6" w:space="0" w:color="auto"/>
              <w:bottom w:val="single" w:sz="6" w:space="0" w:color="auto"/>
              <w:right w:val="single" w:sz="6" w:space="0" w:color="auto"/>
            </w:tcBorders>
            <w:vAlign w:val="center"/>
          </w:tcPr>
          <w:p w14:paraId="7F1D2B44"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90</w:t>
            </w:r>
          </w:p>
        </w:tc>
        <w:tc>
          <w:tcPr>
            <w:tcW w:w="0" w:type="auto"/>
            <w:tcBorders>
              <w:top w:val="single" w:sz="6" w:space="0" w:color="auto"/>
              <w:left w:val="single" w:sz="6" w:space="0" w:color="auto"/>
              <w:bottom w:val="single" w:sz="6" w:space="0" w:color="auto"/>
              <w:right w:val="single" w:sz="6" w:space="0" w:color="auto"/>
            </w:tcBorders>
            <w:vAlign w:val="center"/>
          </w:tcPr>
          <w:p w14:paraId="1D11D3BB"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6" w:space="0" w:color="auto"/>
              <w:left w:val="single" w:sz="6" w:space="0" w:color="auto"/>
              <w:bottom w:val="single" w:sz="6" w:space="0" w:color="auto"/>
              <w:right w:val="single" w:sz="6" w:space="0" w:color="auto"/>
            </w:tcBorders>
            <w:vAlign w:val="center"/>
          </w:tcPr>
          <w:p w14:paraId="4FF46282"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138.00/41.75</w:t>
            </w:r>
          </w:p>
        </w:tc>
        <w:tc>
          <w:tcPr>
            <w:tcW w:w="0" w:type="auto"/>
            <w:tcBorders>
              <w:top w:val="single" w:sz="4" w:space="0" w:color="auto"/>
              <w:left w:val="single" w:sz="4" w:space="0" w:color="auto"/>
              <w:bottom w:val="single" w:sz="4" w:space="0" w:color="auto"/>
              <w:right w:val="single" w:sz="4" w:space="0" w:color="auto"/>
            </w:tcBorders>
            <w:vAlign w:val="center"/>
          </w:tcPr>
          <w:p w14:paraId="6D73EA31"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1,500</w:t>
            </w:r>
          </w:p>
        </w:tc>
        <w:tc>
          <w:tcPr>
            <w:tcW w:w="0" w:type="auto"/>
            <w:tcBorders>
              <w:top w:val="single" w:sz="4" w:space="0" w:color="auto"/>
              <w:left w:val="single" w:sz="4" w:space="0" w:color="auto"/>
              <w:bottom w:val="single" w:sz="4" w:space="0" w:color="auto"/>
              <w:right w:val="single" w:sz="4" w:space="0" w:color="auto"/>
            </w:tcBorders>
            <w:vAlign w:val="center"/>
          </w:tcPr>
          <w:p w14:paraId="12EC5942" w14:textId="77777777" w:rsidR="008B25E6" w:rsidRPr="00A7461F" w:rsidRDefault="008B25E6" w:rsidP="003B2570">
            <w:pPr>
              <w:spacing w:line="300" w:lineRule="exact"/>
              <w:ind w:leftChars="20" w:left="48" w:rightChars="20" w:right="48"/>
              <w:jc w:val="center"/>
              <w:rPr>
                <w:rFonts w:eastAsia="標楷體"/>
              </w:rPr>
            </w:pPr>
            <w:r w:rsidRPr="00A7461F">
              <w:rPr>
                <w:rFonts w:eastAsia="標楷體" w:hint="eastAsia"/>
              </w:rPr>
              <w:t>1,500</w:t>
            </w:r>
          </w:p>
        </w:tc>
        <w:tc>
          <w:tcPr>
            <w:tcW w:w="0" w:type="auto"/>
            <w:tcBorders>
              <w:top w:val="single" w:sz="4" w:space="0" w:color="auto"/>
              <w:left w:val="single" w:sz="4" w:space="0" w:color="auto"/>
              <w:bottom w:val="single" w:sz="4" w:space="0" w:color="auto"/>
              <w:right w:val="single" w:sz="4" w:space="0" w:color="auto"/>
            </w:tcBorders>
            <w:vAlign w:val="center"/>
          </w:tcPr>
          <w:p w14:paraId="1028EB68" w14:textId="77777777" w:rsidR="008B25E6" w:rsidRPr="006F4D58" w:rsidRDefault="005F20FF" w:rsidP="009757EB">
            <w:pPr>
              <w:spacing w:line="300" w:lineRule="exact"/>
              <w:ind w:leftChars="20" w:left="48" w:rightChars="20" w:right="48"/>
              <w:jc w:val="center"/>
              <w:rPr>
                <w:rFonts w:eastAsia="標楷體"/>
              </w:rPr>
            </w:pPr>
            <w:r w:rsidRPr="006F4D58">
              <w:rPr>
                <w:rFonts w:eastAsia="標楷體" w:hint="eastAsia"/>
              </w:rPr>
              <w:t>2,</w:t>
            </w:r>
            <w:r w:rsidR="009757EB">
              <w:rPr>
                <w:rFonts w:eastAsia="標楷體" w:hint="eastAsia"/>
              </w:rPr>
              <w:t>000</w:t>
            </w:r>
          </w:p>
        </w:tc>
        <w:tc>
          <w:tcPr>
            <w:tcW w:w="0" w:type="auto"/>
            <w:tcBorders>
              <w:top w:val="single" w:sz="4" w:space="0" w:color="auto"/>
              <w:left w:val="single" w:sz="4" w:space="0" w:color="auto"/>
              <w:bottom w:val="single" w:sz="4" w:space="0" w:color="auto"/>
              <w:right w:val="single" w:sz="4" w:space="0" w:color="auto"/>
            </w:tcBorders>
            <w:vAlign w:val="center"/>
          </w:tcPr>
          <w:p w14:paraId="0CDBB1A0" w14:textId="77777777" w:rsidR="008B25E6" w:rsidRPr="006F4D58" w:rsidRDefault="009757EB" w:rsidP="003B2570">
            <w:pPr>
              <w:spacing w:line="300" w:lineRule="exact"/>
              <w:ind w:leftChars="20" w:left="48" w:rightChars="20" w:right="48"/>
              <w:jc w:val="center"/>
              <w:rPr>
                <w:rFonts w:eastAsia="標楷體"/>
              </w:rPr>
            </w:pPr>
            <w:r w:rsidRPr="006F4D58">
              <w:rPr>
                <w:rFonts w:eastAsia="標楷體" w:hint="eastAsia"/>
              </w:rPr>
              <w:t>2,</w:t>
            </w:r>
            <w:r>
              <w:rPr>
                <w:rFonts w:eastAsia="標楷體" w:hint="eastAsia"/>
              </w:rPr>
              <w:t>000</w:t>
            </w:r>
          </w:p>
        </w:tc>
        <w:tc>
          <w:tcPr>
            <w:tcW w:w="0" w:type="auto"/>
            <w:tcBorders>
              <w:top w:val="single" w:sz="4" w:space="0" w:color="auto"/>
              <w:left w:val="single" w:sz="4" w:space="0" w:color="auto"/>
              <w:bottom w:val="single" w:sz="4" w:space="0" w:color="auto"/>
              <w:right w:val="single" w:sz="4" w:space="0" w:color="auto"/>
            </w:tcBorders>
            <w:vAlign w:val="center"/>
          </w:tcPr>
          <w:p w14:paraId="633A0D7B" w14:textId="77777777" w:rsidR="008B25E6" w:rsidRPr="006F4D58" w:rsidRDefault="009757EB" w:rsidP="003B2570">
            <w:pPr>
              <w:spacing w:line="300" w:lineRule="exact"/>
              <w:ind w:leftChars="20" w:left="48" w:rightChars="20" w:right="48"/>
              <w:jc w:val="center"/>
              <w:rPr>
                <w:rFonts w:eastAsia="標楷體"/>
              </w:rPr>
            </w:pPr>
            <w:r w:rsidRPr="006F4D58">
              <w:rPr>
                <w:rFonts w:eastAsia="標楷體" w:hint="eastAsia"/>
              </w:rPr>
              <w:t>2,</w:t>
            </w:r>
            <w:r>
              <w:rPr>
                <w:rFonts w:eastAsia="標楷體" w:hint="eastAsia"/>
              </w:rPr>
              <w:t>000</w:t>
            </w:r>
          </w:p>
        </w:tc>
        <w:tc>
          <w:tcPr>
            <w:tcW w:w="0" w:type="auto"/>
            <w:tcBorders>
              <w:top w:val="single" w:sz="4" w:space="0" w:color="auto"/>
              <w:left w:val="single" w:sz="4" w:space="0" w:color="auto"/>
              <w:bottom w:val="single" w:sz="4" w:space="0" w:color="auto"/>
              <w:right w:val="single" w:sz="4" w:space="0" w:color="auto"/>
            </w:tcBorders>
            <w:vAlign w:val="center"/>
          </w:tcPr>
          <w:p w14:paraId="45241707" w14:textId="77777777" w:rsidR="008B25E6" w:rsidRPr="006F4D58" w:rsidRDefault="009757EB" w:rsidP="003B2570">
            <w:pPr>
              <w:spacing w:line="300" w:lineRule="exact"/>
              <w:ind w:leftChars="20" w:left="48" w:rightChars="20" w:right="48"/>
              <w:jc w:val="center"/>
              <w:rPr>
                <w:rFonts w:eastAsia="標楷體"/>
              </w:rPr>
            </w:pPr>
            <w:r w:rsidRPr="006F4D58">
              <w:rPr>
                <w:rFonts w:eastAsia="標楷體" w:hint="eastAsia"/>
              </w:rPr>
              <w:t>2,</w:t>
            </w:r>
            <w:r>
              <w:rPr>
                <w:rFonts w:eastAsia="標楷體" w:hint="eastAsia"/>
              </w:rPr>
              <w:t>000</w:t>
            </w:r>
          </w:p>
        </w:tc>
      </w:tr>
      <w:tr w:rsidR="005F20FF" w:rsidRPr="00A7461F" w14:paraId="26891B99" w14:textId="77777777" w:rsidTr="008B19A6">
        <w:trPr>
          <w:cantSplit/>
          <w:trHeight w:val="454"/>
        </w:trPr>
        <w:tc>
          <w:tcPr>
            <w:tcW w:w="0" w:type="auto"/>
            <w:tcBorders>
              <w:top w:val="nil"/>
              <w:bottom w:val="single" w:sz="6" w:space="0" w:color="auto"/>
              <w:right w:val="single" w:sz="6" w:space="0" w:color="auto"/>
            </w:tcBorders>
            <w:vAlign w:val="center"/>
          </w:tcPr>
          <w:p w14:paraId="162463B5" w14:textId="77777777" w:rsidR="005F20FF" w:rsidRPr="00A7461F" w:rsidRDefault="005F20FF" w:rsidP="003B2570">
            <w:pPr>
              <w:spacing w:line="300" w:lineRule="exact"/>
              <w:ind w:rightChars="20" w:right="48"/>
              <w:jc w:val="both"/>
              <w:rPr>
                <w:rFonts w:eastAsia="標楷體"/>
              </w:rPr>
            </w:pPr>
            <w:bookmarkStart w:id="2" w:name="OLE_LINK1"/>
            <w:r w:rsidRPr="00A7461F">
              <w:rPr>
                <w:rFonts w:eastAsia="標楷體" w:hint="eastAsia"/>
              </w:rPr>
              <w:t>行政棟</w:t>
            </w:r>
            <w:r w:rsidRPr="00A7461F">
              <w:rPr>
                <w:rFonts w:eastAsia="標楷體" w:hint="eastAsia"/>
              </w:rPr>
              <w:t>B01</w:t>
            </w:r>
            <w:r w:rsidRPr="00A7461F">
              <w:rPr>
                <w:rFonts w:eastAsia="標楷體" w:hint="eastAsia"/>
              </w:rPr>
              <w:t>會議室</w:t>
            </w:r>
            <w:bookmarkEnd w:id="2"/>
          </w:p>
        </w:tc>
        <w:tc>
          <w:tcPr>
            <w:tcW w:w="0" w:type="auto"/>
            <w:tcBorders>
              <w:top w:val="single" w:sz="6" w:space="0" w:color="auto"/>
              <w:left w:val="single" w:sz="6" w:space="0" w:color="auto"/>
              <w:bottom w:val="single" w:sz="6" w:space="0" w:color="auto"/>
              <w:right w:val="single" w:sz="6" w:space="0" w:color="auto"/>
            </w:tcBorders>
            <w:vAlign w:val="center"/>
          </w:tcPr>
          <w:p w14:paraId="0D11DD6A"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6" w:space="0" w:color="auto"/>
              <w:left w:val="single" w:sz="6" w:space="0" w:color="auto"/>
              <w:bottom w:val="single" w:sz="6" w:space="0" w:color="auto"/>
              <w:right w:val="single" w:sz="6" w:space="0" w:color="auto"/>
            </w:tcBorders>
            <w:vAlign w:val="center"/>
          </w:tcPr>
          <w:p w14:paraId="0167EA01"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8</w:t>
            </w:r>
          </w:p>
        </w:tc>
        <w:tc>
          <w:tcPr>
            <w:tcW w:w="0" w:type="auto"/>
            <w:tcBorders>
              <w:top w:val="nil"/>
              <w:left w:val="single" w:sz="6" w:space="0" w:color="auto"/>
              <w:bottom w:val="single" w:sz="6" w:space="0" w:color="auto"/>
              <w:right w:val="single" w:sz="6" w:space="0" w:color="auto"/>
            </w:tcBorders>
            <w:vAlign w:val="center"/>
          </w:tcPr>
          <w:p w14:paraId="0A88C836"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52.27/15.81</w:t>
            </w:r>
          </w:p>
        </w:tc>
        <w:tc>
          <w:tcPr>
            <w:tcW w:w="0" w:type="auto"/>
            <w:tcBorders>
              <w:top w:val="single" w:sz="4" w:space="0" w:color="auto"/>
              <w:left w:val="single" w:sz="4" w:space="0" w:color="auto"/>
              <w:bottom w:val="single" w:sz="4" w:space="0" w:color="auto"/>
              <w:right w:val="single" w:sz="4" w:space="0" w:color="auto"/>
            </w:tcBorders>
            <w:vAlign w:val="center"/>
          </w:tcPr>
          <w:p w14:paraId="3C757AAA"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500</w:t>
            </w:r>
          </w:p>
        </w:tc>
        <w:tc>
          <w:tcPr>
            <w:tcW w:w="0" w:type="auto"/>
            <w:tcBorders>
              <w:top w:val="single" w:sz="4" w:space="0" w:color="auto"/>
              <w:left w:val="single" w:sz="4" w:space="0" w:color="auto"/>
              <w:bottom w:val="single" w:sz="4" w:space="0" w:color="auto"/>
              <w:right w:val="single" w:sz="4" w:space="0" w:color="auto"/>
            </w:tcBorders>
            <w:vAlign w:val="center"/>
          </w:tcPr>
          <w:p w14:paraId="01EF8FD6"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500</w:t>
            </w:r>
          </w:p>
        </w:tc>
        <w:tc>
          <w:tcPr>
            <w:tcW w:w="0" w:type="auto"/>
            <w:tcBorders>
              <w:top w:val="single" w:sz="4" w:space="0" w:color="auto"/>
              <w:left w:val="single" w:sz="4" w:space="0" w:color="auto"/>
              <w:bottom w:val="single" w:sz="4" w:space="0" w:color="auto"/>
              <w:right w:val="single" w:sz="4" w:space="0" w:color="auto"/>
            </w:tcBorders>
            <w:vAlign w:val="center"/>
          </w:tcPr>
          <w:p w14:paraId="5E6DA5DC" w14:textId="77777777" w:rsidR="005F20FF" w:rsidRPr="006F4D58" w:rsidRDefault="005F20FF" w:rsidP="009757EB">
            <w:pPr>
              <w:spacing w:line="300" w:lineRule="exact"/>
              <w:ind w:leftChars="20" w:left="48" w:rightChars="20" w:right="48"/>
              <w:jc w:val="center"/>
              <w:rPr>
                <w:rFonts w:eastAsia="標楷體"/>
              </w:rPr>
            </w:pPr>
            <w:r w:rsidRPr="006F4D58">
              <w:rPr>
                <w:rFonts w:eastAsia="標楷體" w:hint="eastAsia"/>
              </w:rPr>
              <w:t>1,</w:t>
            </w:r>
            <w:r w:rsidR="009757EB">
              <w:rPr>
                <w:rFonts w:eastAsia="標楷體" w:hint="eastAsia"/>
              </w:rPr>
              <w:t>000</w:t>
            </w:r>
          </w:p>
        </w:tc>
        <w:tc>
          <w:tcPr>
            <w:tcW w:w="0" w:type="auto"/>
            <w:tcBorders>
              <w:top w:val="single" w:sz="4" w:space="0" w:color="auto"/>
              <w:left w:val="single" w:sz="4" w:space="0" w:color="auto"/>
              <w:bottom w:val="single" w:sz="4" w:space="0" w:color="auto"/>
              <w:right w:val="single" w:sz="4" w:space="0" w:color="auto"/>
            </w:tcBorders>
            <w:vAlign w:val="center"/>
          </w:tcPr>
          <w:p w14:paraId="2F80CDB4" w14:textId="77777777" w:rsidR="005F20FF"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000</w:t>
            </w:r>
          </w:p>
        </w:tc>
        <w:tc>
          <w:tcPr>
            <w:tcW w:w="0" w:type="auto"/>
            <w:tcBorders>
              <w:top w:val="single" w:sz="4" w:space="0" w:color="auto"/>
              <w:left w:val="single" w:sz="4" w:space="0" w:color="auto"/>
              <w:bottom w:val="single" w:sz="4" w:space="0" w:color="auto"/>
              <w:right w:val="single" w:sz="4" w:space="0" w:color="auto"/>
            </w:tcBorders>
            <w:vAlign w:val="center"/>
          </w:tcPr>
          <w:p w14:paraId="7B6048A1" w14:textId="77777777" w:rsidR="005F20FF"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000</w:t>
            </w:r>
          </w:p>
        </w:tc>
        <w:tc>
          <w:tcPr>
            <w:tcW w:w="0" w:type="auto"/>
            <w:tcBorders>
              <w:top w:val="single" w:sz="4" w:space="0" w:color="auto"/>
              <w:left w:val="single" w:sz="4" w:space="0" w:color="auto"/>
              <w:bottom w:val="single" w:sz="4" w:space="0" w:color="auto"/>
              <w:right w:val="single" w:sz="4" w:space="0" w:color="auto"/>
            </w:tcBorders>
            <w:vAlign w:val="center"/>
          </w:tcPr>
          <w:p w14:paraId="37CF4B50" w14:textId="77777777" w:rsidR="005F20FF"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000</w:t>
            </w:r>
          </w:p>
        </w:tc>
      </w:tr>
      <w:tr w:rsidR="005F20FF" w:rsidRPr="00A7461F" w14:paraId="1B519C85" w14:textId="77777777" w:rsidTr="008B19A6">
        <w:trPr>
          <w:cantSplit/>
          <w:trHeight w:val="454"/>
        </w:trPr>
        <w:tc>
          <w:tcPr>
            <w:tcW w:w="0" w:type="auto"/>
            <w:tcBorders>
              <w:top w:val="nil"/>
              <w:bottom w:val="single" w:sz="6" w:space="0" w:color="auto"/>
              <w:right w:val="single" w:sz="6" w:space="0" w:color="auto"/>
            </w:tcBorders>
            <w:vAlign w:val="center"/>
          </w:tcPr>
          <w:p w14:paraId="74F486C2" w14:textId="77777777" w:rsidR="005F20FF" w:rsidRPr="00A7461F" w:rsidRDefault="005F20FF" w:rsidP="003B2570">
            <w:pPr>
              <w:spacing w:line="300" w:lineRule="exact"/>
              <w:ind w:rightChars="20" w:right="48"/>
              <w:jc w:val="both"/>
              <w:rPr>
                <w:rFonts w:eastAsia="標楷體"/>
              </w:rPr>
            </w:pPr>
            <w:r w:rsidRPr="00A7461F">
              <w:rPr>
                <w:rFonts w:eastAsia="標楷體" w:hint="eastAsia"/>
              </w:rPr>
              <w:t>行政棟</w:t>
            </w:r>
            <w:r w:rsidRPr="00A7461F">
              <w:rPr>
                <w:rFonts w:eastAsia="標楷體" w:hint="eastAsia"/>
              </w:rPr>
              <w:t>B02</w:t>
            </w:r>
            <w:r w:rsidRPr="00A7461F">
              <w:rPr>
                <w:rFonts w:eastAsia="標楷體" w:hint="eastAsia"/>
              </w:rPr>
              <w:t>會議室</w:t>
            </w:r>
          </w:p>
        </w:tc>
        <w:tc>
          <w:tcPr>
            <w:tcW w:w="0" w:type="auto"/>
            <w:tcBorders>
              <w:top w:val="single" w:sz="6" w:space="0" w:color="auto"/>
              <w:left w:val="single" w:sz="6" w:space="0" w:color="auto"/>
              <w:bottom w:val="single" w:sz="6" w:space="0" w:color="auto"/>
              <w:right w:val="single" w:sz="6" w:space="0" w:color="auto"/>
            </w:tcBorders>
            <w:vAlign w:val="center"/>
          </w:tcPr>
          <w:p w14:paraId="63E2B9EF"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x</w:t>
            </w:r>
          </w:p>
        </w:tc>
        <w:tc>
          <w:tcPr>
            <w:tcW w:w="0" w:type="auto"/>
            <w:tcBorders>
              <w:top w:val="single" w:sz="6" w:space="0" w:color="auto"/>
              <w:left w:val="single" w:sz="6" w:space="0" w:color="auto"/>
              <w:bottom w:val="single" w:sz="6" w:space="0" w:color="auto"/>
              <w:right w:val="single" w:sz="6" w:space="0" w:color="auto"/>
            </w:tcBorders>
            <w:vAlign w:val="center"/>
          </w:tcPr>
          <w:p w14:paraId="0C03F09A"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10</w:t>
            </w:r>
          </w:p>
        </w:tc>
        <w:tc>
          <w:tcPr>
            <w:tcW w:w="0" w:type="auto"/>
            <w:tcBorders>
              <w:top w:val="nil"/>
              <w:left w:val="single" w:sz="6" w:space="0" w:color="auto"/>
              <w:bottom w:val="single" w:sz="6" w:space="0" w:color="auto"/>
              <w:right w:val="single" w:sz="6" w:space="0" w:color="auto"/>
            </w:tcBorders>
            <w:vAlign w:val="center"/>
          </w:tcPr>
          <w:p w14:paraId="0E31F135"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58.43/17.68</w:t>
            </w:r>
          </w:p>
        </w:tc>
        <w:tc>
          <w:tcPr>
            <w:tcW w:w="0" w:type="auto"/>
            <w:tcBorders>
              <w:top w:val="single" w:sz="4" w:space="0" w:color="auto"/>
              <w:left w:val="single" w:sz="4" w:space="0" w:color="auto"/>
              <w:bottom w:val="single" w:sz="4" w:space="0" w:color="auto"/>
              <w:right w:val="single" w:sz="4" w:space="0" w:color="auto"/>
            </w:tcBorders>
            <w:vAlign w:val="center"/>
          </w:tcPr>
          <w:p w14:paraId="2CFF26A4"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600</w:t>
            </w:r>
          </w:p>
        </w:tc>
        <w:tc>
          <w:tcPr>
            <w:tcW w:w="0" w:type="auto"/>
            <w:tcBorders>
              <w:top w:val="single" w:sz="4" w:space="0" w:color="auto"/>
              <w:left w:val="single" w:sz="4" w:space="0" w:color="auto"/>
              <w:bottom w:val="single" w:sz="4" w:space="0" w:color="auto"/>
              <w:right w:val="single" w:sz="4" w:space="0" w:color="auto"/>
            </w:tcBorders>
            <w:vAlign w:val="center"/>
          </w:tcPr>
          <w:p w14:paraId="537A37BF" w14:textId="77777777" w:rsidR="005F20FF" w:rsidRPr="00A7461F" w:rsidRDefault="005F20FF" w:rsidP="003B2570">
            <w:pPr>
              <w:spacing w:line="300" w:lineRule="exact"/>
              <w:ind w:leftChars="20" w:left="48" w:rightChars="20" w:right="48"/>
              <w:jc w:val="center"/>
              <w:rPr>
                <w:rFonts w:eastAsia="標楷體"/>
              </w:rPr>
            </w:pPr>
            <w:r w:rsidRPr="00A7461F">
              <w:rPr>
                <w:rFonts w:eastAsia="標楷體" w:hint="eastAsia"/>
              </w:rPr>
              <w:t>600</w:t>
            </w:r>
          </w:p>
        </w:tc>
        <w:tc>
          <w:tcPr>
            <w:tcW w:w="0" w:type="auto"/>
            <w:tcBorders>
              <w:top w:val="single" w:sz="4" w:space="0" w:color="auto"/>
              <w:left w:val="single" w:sz="4" w:space="0" w:color="auto"/>
              <w:bottom w:val="single" w:sz="4" w:space="0" w:color="auto"/>
              <w:right w:val="single" w:sz="4" w:space="0" w:color="auto"/>
            </w:tcBorders>
            <w:vAlign w:val="center"/>
          </w:tcPr>
          <w:p w14:paraId="12B96FE2" w14:textId="77777777" w:rsidR="005F20FF" w:rsidRPr="006F4D58" w:rsidRDefault="009757EB" w:rsidP="009757EB">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100</w:t>
            </w:r>
          </w:p>
        </w:tc>
        <w:tc>
          <w:tcPr>
            <w:tcW w:w="0" w:type="auto"/>
            <w:tcBorders>
              <w:top w:val="single" w:sz="4" w:space="0" w:color="auto"/>
              <w:left w:val="single" w:sz="4" w:space="0" w:color="auto"/>
              <w:bottom w:val="single" w:sz="4" w:space="0" w:color="auto"/>
              <w:right w:val="single" w:sz="4" w:space="0" w:color="auto"/>
            </w:tcBorders>
            <w:vAlign w:val="center"/>
          </w:tcPr>
          <w:p w14:paraId="6F05EE3E" w14:textId="77777777" w:rsidR="005F20FF"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100</w:t>
            </w:r>
          </w:p>
        </w:tc>
        <w:tc>
          <w:tcPr>
            <w:tcW w:w="0" w:type="auto"/>
            <w:tcBorders>
              <w:top w:val="single" w:sz="4" w:space="0" w:color="auto"/>
              <w:left w:val="single" w:sz="4" w:space="0" w:color="auto"/>
              <w:bottom w:val="single" w:sz="4" w:space="0" w:color="auto"/>
              <w:right w:val="single" w:sz="4" w:space="0" w:color="auto"/>
            </w:tcBorders>
            <w:vAlign w:val="center"/>
          </w:tcPr>
          <w:p w14:paraId="5191A2C1" w14:textId="77777777" w:rsidR="005F20FF"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100</w:t>
            </w:r>
          </w:p>
        </w:tc>
        <w:tc>
          <w:tcPr>
            <w:tcW w:w="0" w:type="auto"/>
            <w:tcBorders>
              <w:top w:val="single" w:sz="4" w:space="0" w:color="auto"/>
              <w:left w:val="single" w:sz="4" w:space="0" w:color="auto"/>
              <w:bottom w:val="single" w:sz="4" w:space="0" w:color="auto"/>
              <w:right w:val="single" w:sz="4" w:space="0" w:color="auto"/>
            </w:tcBorders>
            <w:vAlign w:val="center"/>
          </w:tcPr>
          <w:p w14:paraId="5B1DA50C" w14:textId="77777777" w:rsidR="005F20FF" w:rsidRPr="006F4D58" w:rsidRDefault="009757EB" w:rsidP="003B2570">
            <w:pPr>
              <w:spacing w:line="300" w:lineRule="exact"/>
              <w:ind w:leftChars="20" w:left="48" w:rightChars="20" w:right="48"/>
              <w:jc w:val="center"/>
              <w:rPr>
                <w:rFonts w:eastAsia="標楷體"/>
              </w:rPr>
            </w:pPr>
            <w:r w:rsidRPr="006F4D58">
              <w:rPr>
                <w:rFonts w:eastAsia="標楷體" w:hint="eastAsia"/>
              </w:rPr>
              <w:t>1,</w:t>
            </w:r>
            <w:r>
              <w:rPr>
                <w:rFonts w:eastAsia="標楷體" w:hint="eastAsia"/>
              </w:rPr>
              <w:t>100</w:t>
            </w:r>
          </w:p>
        </w:tc>
      </w:tr>
      <w:tr w:rsidR="00BF734F" w:rsidRPr="00BF734F" w14:paraId="1F46A432" w14:textId="77777777" w:rsidTr="008B19A6">
        <w:trPr>
          <w:cantSplit/>
          <w:trHeight w:val="454"/>
        </w:trPr>
        <w:tc>
          <w:tcPr>
            <w:tcW w:w="0" w:type="auto"/>
            <w:tcBorders>
              <w:top w:val="nil"/>
              <w:bottom w:val="single" w:sz="6" w:space="0" w:color="auto"/>
              <w:right w:val="single" w:sz="6" w:space="0" w:color="auto"/>
            </w:tcBorders>
            <w:vAlign w:val="center"/>
          </w:tcPr>
          <w:p w14:paraId="24EE6805" w14:textId="77777777" w:rsidR="005F20FF" w:rsidRPr="00BF734F" w:rsidRDefault="005F20FF" w:rsidP="003B2570">
            <w:pPr>
              <w:spacing w:line="300" w:lineRule="exact"/>
              <w:ind w:rightChars="20" w:right="48"/>
              <w:jc w:val="both"/>
              <w:rPr>
                <w:rFonts w:eastAsia="標楷體"/>
              </w:rPr>
            </w:pPr>
            <w:r w:rsidRPr="00BF734F">
              <w:rPr>
                <w:rFonts w:eastAsia="標楷體" w:hint="eastAsia"/>
              </w:rPr>
              <w:t>商務中心</w:t>
            </w:r>
            <w:r w:rsidRPr="00BF734F">
              <w:rPr>
                <w:rFonts w:eastAsia="標楷體" w:hint="eastAsia"/>
              </w:rPr>
              <w:t>C02</w:t>
            </w:r>
            <w:r w:rsidRPr="00BF734F">
              <w:rPr>
                <w:rFonts w:eastAsia="標楷體" w:hint="eastAsia"/>
              </w:rPr>
              <w:t>會議室</w:t>
            </w:r>
          </w:p>
        </w:tc>
        <w:tc>
          <w:tcPr>
            <w:tcW w:w="0" w:type="auto"/>
            <w:tcBorders>
              <w:top w:val="single" w:sz="6" w:space="0" w:color="auto"/>
              <w:left w:val="single" w:sz="6" w:space="0" w:color="auto"/>
              <w:bottom w:val="single" w:sz="6" w:space="0" w:color="auto"/>
              <w:right w:val="single" w:sz="6" w:space="0" w:color="auto"/>
            </w:tcBorders>
            <w:vAlign w:val="center"/>
          </w:tcPr>
          <w:p w14:paraId="69194927"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12</w:t>
            </w:r>
          </w:p>
        </w:tc>
        <w:tc>
          <w:tcPr>
            <w:tcW w:w="0" w:type="auto"/>
            <w:tcBorders>
              <w:top w:val="single" w:sz="6" w:space="0" w:color="auto"/>
              <w:left w:val="single" w:sz="6" w:space="0" w:color="auto"/>
              <w:bottom w:val="single" w:sz="6" w:space="0" w:color="auto"/>
              <w:right w:val="single" w:sz="6" w:space="0" w:color="auto"/>
            </w:tcBorders>
            <w:vAlign w:val="center"/>
          </w:tcPr>
          <w:p w14:paraId="0A1845FF"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nil"/>
              <w:left w:val="single" w:sz="6" w:space="0" w:color="auto"/>
              <w:bottom w:val="single" w:sz="6" w:space="0" w:color="auto"/>
              <w:right w:val="single" w:sz="6" w:space="0" w:color="auto"/>
            </w:tcBorders>
            <w:vAlign w:val="center"/>
          </w:tcPr>
          <w:p w14:paraId="6041FF88"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32.50/09.83</w:t>
            </w:r>
          </w:p>
        </w:tc>
        <w:tc>
          <w:tcPr>
            <w:tcW w:w="0" w:type="auto"/>
            <w:tcBorders>
              <w:top w:val="single" w:sz="4" w:space="0" w:color="auto"/>
              <w:left w:val="single" w:sz="4" w:space="0" w:color="auto"/>
              <w:bottom w:val="single" w:sz="4" w:space="0" w:color="auto"/>
              <w:right w:val="single" w:sz="4" w:space="0" w:color="auto"/>
            </w:tcBorders>
            <w:vAlign w:val="center"/>
          </w:tcPr>
          <w:p w14:paraId="5EF4F193"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75E48731"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5B234721" w14:textId="77777777" w:rsidR="005F20FF" w:rsidRPr="00BF734F" w:rsidRDefault="007B7B3F" w:rsidP="00CA129B">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736C9F37"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29250634"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0C6BD13C"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r>
      <w:tr w:rsidR="00BF734F" w:rsidRPr="00BF734F" w14:paraId="79BF36D6" w14:textId="77777777" w:rsidTr="008B19A6">
        <w:trPr>
          <w:cantSplit/>
          <w:trHeight w:val="454"/>
        </w:trPr>
        <w:tc>
          <w:tcPr>
            <w:tcW w:w="0" w:type="auto"/>
            <w:tcBorders>
              <w:top w:val="nil"/>
              <w:bottom w:val="single" w:sz="6" w:space="0" w:color="auto"/>
              <w:right w:val="single" w:sz="6" w:space="0" w:color="auto"/>
            </w:tcBorders>
            <w:vAlign w:val="center"/>
          </w:tcPr>
          <w:p w14:paraId="7415CAE2" w14:textId="77777777" w:rsidR="005F20FF" w:rsidRPr="00BF734F" w:rsidRDefault="005F20FF" w:rsidP="003B2570">
            <w:pPr>
              <w:spacing w:line="300" w:lineRule="exact"/>
              <w:ind w:rightChars="20" w:right="48"/>
              <w:jc w:val="both"/>
              <w:rPr>
                <w:rFonts w:eastAsia="標楷體"/>
              </w:rPr>
            </w:pPr>
            <w:r w:rsidRPr="00BF734F">
              <w:rPr>
                <w:rFonts w:eastAsia="標楷體" w:hint="eastAsia"/>
              </w:rPr>
              <w:t>商務中心</w:t>
            </w:r>
            <w:r w:rsidRPr="00BF734F">
              <w:rPr>
                <w:rFonts w:eastAsia="標楷體" w:hint="eastAsia"/>
              </w:rPr>
              <w:t>C03</w:t>
            </w:r>
            <w:r w:rsidRPr="00BF734F">
              <w:rPr>
                <w:rFonts w:eastAsia="標楷體" w:hint="eastAsia"/>
              </w:rPr>
              <w:t>會議室</w:t>
            </w:r>
          </w:p>
        </w:tc>
        <w:tc>
          <w:tcPr>
            <w:tcW w:w="0" w:type="auto"/>
            <w:tcBorders>
              <w:top w:val="single" w:sz="6" w:space="0" w:color="auto"/>
              <w:left w:val="single" w:sz="6" w:space="0" w:color="auto"/>
              <w:bottom w:val="single" w:sz="6" w:space="0" w:color="auto"/>
              <w:right w:val="single" w:sz="6" w:space="0" w:color="auto"/>
            </w:tcBorders>
            <w:vAlign w:val="center"/>
          </w:tcPr>
          <w:p w14:paraId="03152D34"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12</w:t>
            </w:r>
          </w:p>
        </w:tc>
        <w:tc>
          <w:tcPr>
            <w:tcW w:w="0" w:type="auto"/>
            <w:tcBorders>
              <w:top w:val="single" w:sz="6" w:space="0" w:color="auto"/>
              <w:left w:val="single" w:sz="6" w:space="0" w:color="auto"/>
              <w:bottom w:val="single" w:sz="6" w:space="0" w:color="auto"/>
              <w:right w:val="single" w:sz="6" w:space="0" w:color="auto"/>
            </w:tcBorders>
            <w:vAlign w:val="center"/>
          </w:tcPr>
          <w:p w14:paraId="5E73C2FC"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nil"/>
              <w:left w:val="single" w:sz="6" w:space="0" w:color="auto"/>
              <w:bottom w:val="single" w:sz="6" w:space="0" w:color="auto"/>
              <w:right w:val="single" w:sz="6" w:space="0" w:color="auto"/>
            </w:tcBorders>
            <w:vAlign w:val="center"/>
          </w:tcPr>
          <w:p w14:paraId="1A0C2600"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32.33/09.78</w:t>
            </w:r>
          </w:p>
        </w:tc>
        <w:tc>
          <w:tcPr>
            <w:tcW w:w="0" w:type="auto"/>
            <w:tcBorders>
              <w:top w:val="single" w:sz="4" w:space="0" w:color="auto"/>
              <w:left w:val="single" w:sz="4" w:space="0" w:color="auto"/>
              <w:bottom w:val="single" w:sz="4" w:space="0" w:color="auto"/>
              <w:right w:val="single" w:sz="4" w:space="0" w:color="auto"/>
            </w:tcBorders>
            <w:vAlign w:val="center"/>
          </w:tcPr>
          <w:p w14:paraId="5F1AA06B"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1B892195"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800</w:t>
            </w:r>
          </w:p>
        </w:tc>
        <w:tc>
          <w:tcPr>
            <w:tcW w:w="0" w:type="auto"/>
            <w:tcBorders>
              <w:top w:val="single" w:sz="4" w:space="0" w:color="auto"/>
              <w:left w:val="single" w:sz="4" w:space="0" w:color="auto"/>
              <w:bottom w:val="single" w:sz="4" w:space="0" w:color="auto"/>
              <w:right w:val="single" w:sz="4" w:space="0" w:color="auto"/>
            </w:tcBorders>
            <w:vAlign w:val="center"/>
          </w:tcPr>
          <w:p w14:paraId="76DA1C81"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288476BA"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7CCB8CC4"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27E43B2F"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r>
      <w:tr w:rsidR="00BF734F" w:rsidRPr="00BF734F" w14:paraId="72B90C05" w14:textId="77777777" w:rsidTr="008B19A6">
        <w:trPr>
          <w:cantSplit/>
          <w:trHeight w:val="454"/>
        </w:trPr>
        <w:tc>
          <w:tcPr>
            <w:tcW w:w="0" w:type="auto"/>
            <w:tcBorders>
              <w:top w:val="nil"/>
              <w:bottom w:val="single" w:sz="4" w:space="0" w:color="auto"/>
              <w:right w:val="single" w:sz="6" w:space="0" w:color="auto"/>
            </w:tcBorders>
            <w:vAlign w:val="center"/>
          </w:tcPr>
          <w:p w14:paraId="37A7BBDC" w14:textId="77777777" w:rsidR="005F20FF" w:rsidRPr="00BF734F" w:rsidRDefault="005F20FF" w:rsidP="003B2570">
            <w:pPr>
              <w:spacing w:line="300" w:lineRule="exact"/>
              <w:ind w:rightChars="20" w:right="48"/>
              <w:jc w:val="both"/>
              <w:rPr>
                <w:rFonts w:eastAsia="標楷體"/>
              </w:rPr>
            </w:pPr>
            <w:r w:rsidRPr="00BF734F">
              <w:rPr>
                <w:rFonts w:eastAsia="標楷體" w:hint="eastAsia"/>
              </w:rPr>
              <w:t>商務中心</w:t>
            </w:r>
            <w:r w:rsidRPr="00BF734F">
              <w:rPr>
                <w:rFonts w:eastAsia="標楷體" w:hint="eastAsia"/>
              </w:rPr>
              <w:t>C04</w:t>
            </w:r>
            <w:r w:rsidRPr="00BF734F">
              <w:rPr>
                <w:rFonts w:eastAsia="標楷體" w:hint="eastAsia"/>
              </w:rPr>
              <w:t>訓練教室</w:t>
            </w:r>
          </w:p>
        </w:tc>
        <w:tc>
          <w:tcPr>
            <w:tcW w:w="0" w:type="auto"/>
            <w:tcBorders>
              <w:top w:val="single" w:sz="6" w:space="0" w:color="auto"/>
              <w:left w:val="single" w:sz="6" w:space="0" w:color="auto"/>
              <w:bottom w:val="single" w:sz="4" w:space="0" w:color="auto"/>
              <w:right w:val="single" w:sz="6" w:space="0" w:color="auto"/>
            </w:tcBorders>
            <w:vAlign w:val="center"/>
          </w:tcPr>
          <w:p w14:paraId="38DEB42C"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24</w:t>
            </w:r>
          </w:p>
        </w:tc>
        <w:tc>
          <w:tcPr>
            <w:tcW w:w="0" w:type="auto"/>
            <w:tcBorders>
              <w:top w:val="single" w:sz="6" w:space="0" w:color="auto"/>
              <w:left w:val="single" w:sz="6" w:space="0" w:color="auto"/>
              <w:bottom w:val="single" w:sz="4" w:space="0" w:color="auto"/>
              <w:right w:val="single" w:sz="6" w:space="0" w:color="auto"/>
            </w:tcBorders>
            <w:vAlign w:val="center"/>
          </w:tcPr>
          <w:p w14:paraId="52B2E03D"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nil"/>
              <w:left w:val="single" w:sz="6" w:space="0" w:color="auto"/>
              <w:bottom w:val="single" w:sz="4" w:space="0" w:color="auto"/>
              <w:right w:val="single" w:sz="6" w:space="0" w:color="auto"/>
            </w:tcBorders>
            <w:vAlign w:val="center"/>
          </w:tcPr>
          <w:p w14:paraId="33515F59"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48.88/14.79</w:t>
            </w:r>
          </w:p>
        </w:tc>
        <w:tc>
          <w:tcPr>
            <w:tcW w:w="0" w:type="auto"/>
            <w:tcBorders>
              <w:top w:val="single" w:sz="4" w:space="0" w:color="auto"/>
              <w:left w:val="single" w:sz="4" w:space="0" w:color="auto"/>
              <w:bottom w:val="single" w:sz="4" w:space="0" w:color="auto"/>
              <w:right w:val="single" w:sz="4" w:space="0" w:color="auto"/>
            </w:tcBorders>
            <w:vAlign w:val="center"/>
          </w:tcPr>
          <w:p w14:paraId="53C3B558"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1,300</w:t>
            </w:r>
          </w:p>
        </w:tc>
        <w:tc>
          <w:tcPr>
            <w:tcW w:w="0" w:type="auto"/>
            <w:tcBorders>
              <w:top w:val="single" w:sz="4" w:space="0" w:color="auto"/>
              <w:left w:val="single" w:sz="4" w:space="0" w:color="auto"/>
              <w:bottom w:val="single" w:sz="4" w:space="0" w:color="auto"/>
              <w:right w:val="single" w:sz="4" w:space="0" w:color="auto"/>
            </w:tcBorders>
            <w:vAlign w:val="center"/>
          </w:tcPr>
          <w:p w14:paraId="1610CCE9" w14:textId="77777777" w:rsidR="005F20FF" w:rsidRPr="00BF734F" w:rsidRDefault="005F20FF" w:rsidP="003B2570">
            <w:pPr>
              <w:spacing w:line="300" w:lineRule="exact"/>
              <w:ind w:leftChars="20" w:left="48" w:rightChars="20" w:right="48"/>
              <w:jc w:val="center"/>
              <w:rPr>
                <w:rFonts w:eastAsia="標楷體"/>
              </w:rPr>
            </w:pPr>
            <w:r w:rsidRPr="00BF734F">
              <w:rPr>
                <w:rFonts w:eastAsia="標楷體" w:hint="eastAsia"/>
              </w:rPr>
              <w:t>1,300</w:t>
            </w:r>
          </w:p>
        </w:tc>
        <w:tc>
          <w:tcPr>
            <w:tcW w:w="0" w:type="auto"/>
            <w:tcBorders>
              <w:top w:val="single" w:sz="4" w:space="0" w:color="auto"/>
              <w:left w:val="single" w:sz="4" w:space="0" w:color="auto"/>
              <w:bottom w:val="single" w:sz="4" w:space="0" w:color="auto"/>
              <w:right w:val="single" w:sz="4" w:space="0" w:color="auto"/>
            </w:tcBorders>
            <w:vAlign w:val="center"/>
          </w:tcPr>
          <w:p w14:paraId="1D91B541" w14:textId="77777777" w:rsidR="005F20FF" w:rsidRPr="00BF734F" w:rsidRDefault="007B7B3F" w:rsidP="00CA129B">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79E33156"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1BE8AF53"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c>
          <w:tcPr>
            <w:tcW w:w="0" w:type="auto"/>
            <w:tcBorders>
              <w:top w:val="single" w:sz="4" w:space="0" w:color="auto"/>
              <w:left w:val="single" w:sz="4" w:space="0" w:color="auto"/>
              <w:bottom w:val="single" w:sz="4" w:space="0" w:color="auto"/>
              <w:right w:val="single" w:sz="4" w:space="0" w:color="auto"/>
            </w:tcBorders>
            <w:vAlign w:val="center"/>
          </w:tcPr>
          <w:p w14:paraId="489AB907" w14:textId="77777777" w:rsidR="005F20FF" w:rsidRPr="00BF734F" w:rsidRDefault="007B7B3F" w:rsidP="003B2570">
            <w:pPr>
              <w:spacing w:line="300" w:lineRule="exact"/>
              <w:ind w:leftChars="20" w:left="48" w:rightChars="20" w:right="48"/>
              <w:jc w:val="center"/>
              <w:rPr>
                <w:rFonts w:eastAsia="標楷體"/>
              </w:rPr>
            </w:pPr>
            <w:r w:rsidRPr="00BF734F">
              <w:rPr>
                <w:rFonts w:eastAsia="標楷體" w:hint="eastAsia"/>
              </w:rPr>
              <w:t>x</w:t>
            </w:r>
          </w:p>
        </w:tc>
      </w:tr>
    </w:tbl>
    <w:p w14:paraId="2D435594" w14:textId="77777777" w:rsidR="008B25E6" w:rsidRPr="00BF734F" w:rsidRDefault="008B25E6" w:rsidP="003B2570">
      <w:pPr>
        <w:spacing w:line="300" w:lineRule="exact"/>
        <w:rPr>
          <w:rFonts w:eastAsia="標楷體"/>
        </w:rPr>
      </w:pPr>
      <w:r w:rsidRPr="00BF734F">
        <w:rPr>
          <w:rFonts w:eastAsia="標楷體" w:hint="eastAsia"/>
        </w:rPr>
        <w:t>備註：</w:t>
      </w:r>
    </w:p>
    <w:p w14:paraId="0B36CAB6" w14:textId="77777777" w:rsidR="008B25E6" w:rsidRPr="00BF734F" w:rsidRDefault="008B25E6" w:rsidP="003B2570">
      <w:pPr>
        <w:autoSpaceDE w:val="0"/>
        <w:autoSpaceDN w:val="0"/>
        <w:adjustRightInd w:val="0"/>
        <w:spacing w:line="300" w:lineRule="exact"/>
        <w:ind w:left="307" w:hangingChars="128" w:hanging="307"/>
        <w:jc w:val="both"/>
        <w:rPr>
          <w:rFonts w:eastAsia="標楷體"/>
        </w:rPr>
      </w:pPr>
      <w:r w:rsidRPr="00BF734F">
        <w:rPr>
          <w:rFonts w:eastAsia="標楷體" w:hint="eastAsia"/>
        </w:rPr>
        <w:t>1.</w:t>
      </w:r>
      <w:r w:rsidRPr="00BF734F">
        <w:rPr>
          <w:rFonts w:eastAsia="標楷體" w:hint="eastAsia"/>
        </w:rPr>
        <w:t>各會議室之使用若不足上表時段之時數可按時數申請及計費，收費標準如下表：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6"/>
        <w:gridCol w:w="1581"/>
        <w:gridCol w:w="1581"/>
        <w:gridCol w:w="2678"/>
      </w:tblGrid>
      <w:tr w:rsidR="00BF734F" w:rsidRPr="00BF734F" w14:paraId="2EFAD8D5" w14:textId="77777777" w:rsidTr="008B19A6">
        <w:tc>
          <w:tcPr>
            <w:tcW w:w="0" w:type="auto"/>
          </w:tcPr>
          <w:p w14:paraId="500B6795" w14:textId="77777777" w:rsidR="00E875DA" w:rsidRPr="00BF734F" w:rsidRDefault="00E875DA" w:rsidP="003B2570">
            <w:pPr>
              <w:autoSpaceDE w:val="0"/>
              <w:autoSpaceDN w:val="0"/>
              <w:adjustRightInd w:val="0"/>
              <w:spacing w:line="300" w:lineRule="exact"/>
              <w:jc w:val="center"/>
              <w:rPr>
                <w:rFonts w:eastAsia="標楷體"/>
                <w:spacing w:val="-8"/>
              </w:rPr>
            </w:pPr>
            <w:r w:rsidRPr="00BF734F">
              <w:rPr>
                <w:rFonts w:eastAsia="標楷體" w:hint="eastAsia"/>
              </w:rPr>
              <w:t>主廠房</w:t>
            </w:r>
            <w:r w:rsidRPr="00BF734F">
              <w:rPr>
                <w:rFonts w:eastAsia="標楷體" w:hint="eastAsia"/>
              </w:rPr>
              <w:t>1F</w:t>
            </w:r>
            <w:r w:rsidRPr="00BF734F">
              <w:rPr>
                <w:rFonts w:eastAsia="標楷體" w:hint="eastAsia"/>
              </w:rPr>
              <w:t>會議室、行政棟</w:t>
            </w:r>
            <w:r w:rsidRPr="00BF734F">
              <w:rPr>
                <w:rFonts w:eastAsia="標楷體" w:hint="eastAsia"/>
              </w:rPr>
              <w:t>B1</w:t>
            </w:r>
            <w:r w:rsidRPr="00BF734F">
              <w:rPr>
                <w:rFonts w:eastAsia="標楷體" w:hint="eastAsia"/>
              </w:rPr>
              <w:t>訓練教室、商務中心</w:t>
            </w:r>
            <w:r w:rsidRPr="00BF734F">
              <w:rPr>
                <w:rFonts w:eastAsia="標楷體" w:hint="eastAsia"/>
              </w:rPr>
              <w:t>C04</w:t>
            </w:r>
            <w:r w:rsidRPr="00BF734F">
              <w:rPr>
                <w:rFonts w:eastAsia="標楷體" w:hint="eastAsia"/>
              </w:rPr>
              <w:t>訓練教室</w:t>
            </w:r>
          </w:p>
        </w:tc>
        <w:tc>
          <w:tcPr>
            <w:tcW w:w="0" w:type="auto"/>
          </w:tcPr>
          <w:p w14:paraId="60919332" w14:textId="77777777" w:rsidR="00E875DA" w:rsidRPr="00BF734F" w:rsidRDefault="00E875DA" w:rsidP="003B2570">
            <w:pPr>
              <w:autoSpaceDE w:val="0"/>
              <w:autoSpaceDN w:val="0"/>
              <w:adjustRightInd w:val="0"/>
              <w:spacing w:line="300" w:lineRule="exact"/>
              <w:jc w:val="center"/>
              <w:rPr>
                <w:rFonts w:eastAsia="標楷體"/>
                <w:spacing w:val="-20"/>
              </w:rPr>
            </w:pPr>
            <w:r w:rsidRPr="00BF734F">
              <w:rPr>
                <w:rFonts w:eastAsia="標楷體" w:hint="eastAsia"/>
              </w:rPr>
              <w:t>行政棟</w:t>
            </w:r>
            <w:r w:rsidR="005F20FF" w:rsidRPr="00BF734F">
              <w:rPr>
                <w:rFonts w:eastAsia="標楷體" w:hint="eastAsia"/>
              </w:rPr>
              <w:t>B</w:t>
            </w:r>
            <w:r w:rsidRPr="00BF734F">
              <w:rPr>
                <w:rFonts w:eastAsia="標楷體" w:hint="eastAsia"/>
              </w:rPr>
              <w:t>01</w:t>
            </w:r>
            <w:r w:rsidRPr="00BF734F">
              <w:rPr>
                <w:rFonts w:eastAsia="標楷體" w:hint="eastAsia"/>
              </w:rPr>
              <w:t>會議室</w:t>
            </w:r>
          </w:p>
        </w:tc>
        <w:tc>
          <w:tcPr>
            <w:tcW w:w="0" w:type="auto"/>
          </w:tcPr>
          <w:p w14:paraId="4BC8DDB9" w14:textId="77777777" w:rsidR="00E875DA" w:rsidRPr="00BF734F" w:rsidRDefault="00E875DA" w:rsidP="003B2570">
            <w:pPr>
              <w:autoSpaceDE w:val="0"/>
              <w:autoSpaceDN w:val="0"/>
              <w:adjustRightInd w:val="0"/>
              <w:spacing w:line="300" w:lineRule="exact"/>
              <w:jc w:val="center"/>
              <w:rPr>
                <w:rFonts w:eastAsia="標楷體"/>
                <w:spacing w:val="-20"/>
              </w:rPr>
            </w:pPr>
            <w:r w:rsidRPr="00BF734F">
              <w:rPr>
                <w:rFonts w:eastAsia="標楷體" w:hint="eastAsia"/>
              </w:rPr>
              <w:t>行政棟</w:t>
            </w:r>
            <w:r w:rsidR="005F20FF" w:rsidRPr="00BF734F">
              <w:rPr>
                <w:rFonts w:eastAsia="標楷體" w:hint="eastAsia"/>
              </w:rPr>
              <w:t>B</w:t>
            </w:r>
            <w:r w:rsidRPr="00BF734F">
              <w:rPr>
                <w:rFonts w:eastAsia="標楷體" w:hint="eastAsia"/>
              </w:rPr>
              <w:t>02</w:t>
            </w:r>
            <w:r w:rsidRPr="00BF734F">
              <w:rPr>
                <w:rFonts w:eastAsia="標楷體" w:hint="eastAsia"/>
              </w:rPr>
              <w:t>會議室</w:t>
            </w:r>
          </w:p>
        </w:tc>
        <w:tc>
          <w:tcPr>
            <w:tcW w:w="0" w:type="auto"/>
          </w:tcPr>
          <w:p w14:paraId="73EEE602" w14:textId="77777777" w:rsidR="00E875DA" w:rsidRPr="00BF734F" w:rsidRDefault="00E875DA" w:rsidP="003B2570">
            <w:pPr>
              <w:autoSpaceDE w:val="0"/>
              <w:autoSpaceDN w:val="0"/>
              <w:adjustRightInd w:val="0"/>
              <w:spacing w:line="300" w:lineRule="exact"/>
              <w:jc w:val="center"/>
              <w:rPr>
                <w:rFonts w:eastAsia="標楷體"/>
                <w:spacing w:val="-20"/>
              </w:rPr>
            </w:pPr>
            <w:r w:rsidRPr="00BF734F">
              <w:rPr>
                <w:rFonts w:eastAsia="標楷體" w:hint="eastAsia"/>
              </w:rPr>
              <w:t>商務中心</w:t>
            </w:r>
            <w:r w:rsidRPr="00BF734F">
              <w:rPr>
                <w:rFonts w:eastAsia="標楷體" w:hint="eastAsia"/>
              </w:rPr>
              <w:t>C02</w:t>
            </w:r>
            <w:r w:rsidRPr="00BF734F">
              <w:rPr>
                <w:rFonts w:eastAsia="標楷體" w:hint="eastAsia"/>
              </w:rPr>
              <w:t>會議室、</w:t>
            </w:r>
            <w:r w:rsidRPr="00BF734F">
              <w:rPr>
                <w:rFonts w:eastAsia="標楷體" w:hint="eastAsia"/>
              </w:rPr>
              <w:t>C03</w:t>
            </w:r>
            <w:r w:rsidRPr="00BF734F">
              <w:rPr>
                <w:rFonts w:eastAsia="標楷體" w:hint="eastAsia"/>
              </w:rPr>
              <w:t>會議室</w:t>
            </w:r>
          </w:p>
        </w:tc>
      </w:tr>
      <w:tr w:rsidR="00BF734F" w:rsidRPr="00BF734F" w14:paraId="6B94F154" w14:textId="77777777" w:rsidTr="008B19A6">
        <w:tc>
          <w:tcPr>
            <w:tcW w:w="0" w:type="auto"/>
          </w:tcPr>
          <w:p w14:paraId="685D31D4" w14:textId="77777777" w:rsidR="00E875DA" w:rsidRPr="00BF734F" w:rsidRDefault="00E875DA" w:rsidP="003B2570">
            <w:pPr>
              <w:autoSpaceDE w:val="0"/>
              <w:autoSpaceDN w:val="0"/>
              <w:adjustRightInd w:val="0"/>
              <w:spacing w:line="300" w:lineRule="exact"/>
              <w:jc w:val="center"/>
              <w:rPr>
                <w:rFonts w:eastAsia="標楷體"/>
              </w:rPr>
            </w:pPr>
            <w:r w:rsidRPr="00BF734F">
              <w:rPr>
                <w:rFonts w:eastAsia="標楷體" w:hint="eastAsia"/>
              </w:rPr>
              <w:t>400</w:t>
            </w:r>
            <w:r w:rsidRPr="00BF734F">
              <w:rPr>
                <w:rFonts w:eastAsia="標楷體" w:hint="eastAsia"/>
              </w:rPr>
              <w:t>元</w:t>
            </w:r>
            <w:r w:rsidRPr="00BF734F">
              <w:rPr>
                <w:rFonts w:eastAsia="標楷體" w:hint="eastAsia"/>
              </w:rPr>
              <w:t>/</w:t>
            </w:r>
            <w:r w:rsidRPr="00BF734F">
              <w:rPr>
                <w:rFonts w:eastAsia="標楷體" w:hint="eastAsia"/>
              </w:rPr>
              <w:t>小時</w:t>
            </w:r>
          </w:p>
        </w:tc>
        <w:tc>
          <w:tcPr>
            <w:tcW w:w="0" w:type="auto"/>
          </w:tcPr>
          <w:p w14:paraId="5A4D72AC" w14:textId="77777777" w:rsidR="00E875DA" w:rsidRPr="00BF734F" w:rsidRDefault="005F20FF" w:rsidP="003B2570">
            <w:pPr>
              <w:autoSpaceDE w:val="0"/>
              <w:autoSpaceDN w:val="0"/>
              <w:adjustRightInd w:val="0"/>
              <w:spacing w:line="300" w:lineRule="exact"/>
              <w:jc w:val="center"/>
              <w:rPr>
                <w:rFonts w:eastAsia="標楷體"/>
              </w:rPr>
            </w:pPr>
            <w:r w:rsidRPr="00BF734F">
              <w:rPr>
                <w:rFonts w:eastAsia="標楷體" w:hint="eastAsia"/>
              </w:rPr>
              <w:t>150</w:t>
            </w:r>
            <w:r w:rsidR="00E875DA" w:rsidRPr="00BF734F">
              <w:rPr>
                <w:rFonts w:eastAsia="標楷體" w:hint="eastAsia"/>
              </w:rPr>
              <w:t>元</w:t>
            </w:r>
            <w:r w:rsidR="00E875DA" w:rsidRPr="00BF734F">
              <w:rPr>
                <w:rFonts w:eastAsia="標楷體" w:hint="eastAsia"/>
              </w:rPr>
              <w:t>/</w:t>
            </w:r>
            <w:r w:rsidR="00E875DA" w:rsidRPr="00BF734F">
              <w:rPr>
                <w:rFonts w:eastAsia="標楷體" w:hint="eastAsia"/>
              </w:rPr>
              <w:t>小時</w:t>
            </w:r>
          </w:p>
        </w:tc>
        <w:tc>
          <w:tcPr>
            <w:tcW w:w="0" w:type="auto"/>
          </w:tcPr>
          <w:p w14:paraId="68351676" w14:textId="77777777" w:rsidR="00E875DA" w:rsidRPr="00BF734F" w:rsidRDefault="005F20FF" w:rsidP="003B2570">
            <w:pPr>
              <w:autoSpaceDE w:val="0"/>
              <w:autoSpaceDN w:val="0"/>
              <w:adjustRightInd w:val="0"/>
              <w:spacing w:line="300" w:lineRule="exact"/>
              <w:jc w:val="center"/>
              <w:rPr>
                <w:rFonts w:eastAsia="標楷體"/>
              </w:rPr>
            </w:pPr>
            <w:r w:rsidRPr="00BF734F">
              <w:rPr>
                <w:rFonts w:eastAsia="標楷體" w:hint="eastAsia"/>
              </w:rPr>
              <w:t>180</w:t>
            </w:r>
            <w:r w:rsidR="00E875DA" w:rsidRPr="00BF734F">
              <w:rPr>
                <w:rFonts w:eastAsia="標楷體" w:hint="eastAsia"/>
              </w:rPr>
              <w:t>元</w:t>
            </w:r>
            <w:r w:rsidR="00E875DA" w:rsidRPr="00BF734F">
              <w:rPr>
                <w:rFonts w:eastAsia="標楷體" w:hint="eastAsia"/>
              </w:rPr>
              <w:t>/</w:t>
            </w:r>
            <w:r w:rsidR="00E875DA" w:rsidRPr="00BF734F">
              <w:rPr>
                <w:rFonts w:eastAsia="標楷體" w:hint="eastAsia"/>
              </w:rPr>
              <w:t>小時</w:t>
            </w:r>
          </w:p>
        </w:tc>
        <w:tc>
          <w:tcPr>
            <w:tcW w:w="0" w:type="auto"/>
          </w:tcPr>
          <w:p w14:paraId="57AB8EDF" w14:textId="77777777" w:rsidR="00E875DA" w:rsidRPr="00BF734F" w:rsidRDefault="00E875DA" w:rsidP="003B2570">
            <w:pPr>
              <w:autoSpaceDE w:val="0"/>
              <w:autoSpaceDN w:val="0"/>
              <w:adjustRightInd w:val="0"/>
              <w:spacing w:line="300" w:lineRule="exact"/>
              <w:jc w:val="center"/>
              <w:rPr>
                <w:rFonts w:eastAsia="標楷體"/>
              </w:rPr>
            </w:pPr>
            <w:r w:rsidRPr="00BF734F">
              <w:rPr>
                <w:rFonts w:eastAsia="標楷體" w:hint="eastAsia"/>
              </w:rPr>
              <w:t>250</w:t>
            </w:r>
            <w:r w:rsidRPr="00BF734F">
              <w:rPr>
                <w:rFonts w:eastAsia="標楷體" w:hint="eastAsia"/>
              </w:rPr>
              <w:t>元</w:t>
            </w:r>
            <w:r w:rsidRPr="00BF734F">
              <w:rPr>
                <w:rFonts w:eastAsia="標楷體" w:hint="eastAsia"/>
              </w:rPr>
              <w:t>/</w:t>
            </w:r>
            <w:r w:rsidRPr="00BF734F">
              <w:rPr>
                <w:rFonts w:eastAsia="標楷體" w:hint="eastAsia"/>
              </w:rPr>
              <w:t>小時</w:t>
            </w:r>
          </w:p>
        </w:tc>
      </w:tr>
    </w:tbl>
    <w:p w14:paraId="4BFB0812" w14:textId="77777777" w:rsidR="008B25E6" w:rsidRPr="00BF734F" w:rsidRDefault="008B25E6" w:rsidP="003B2570">
      <w:pPr>
        <w:autoSpaceDE w:val="0"/>
        <w:autoSpaceDN w:val="0"/>
        <w:adjustRightInd w:val="0"/>
        <w:spacing w:line="300" w:lineRule="exact"/>
        <w:ind w:left="307" w:hangingChars="128" w:hanging="307"/>
        <w:jc w:val="both"/>
        <w:rPr>
          <w:rFonts w:eastAsia="標楷體"/>
        </w:rPr>
      </w:pPr>
      <w:r w:rsidRPr="00BF734F">
        <w:rPr>
          <w:rFonts w:eastAsia="標楷體" w:hint="eastAsia"/>
        </w:rPr>
        <w:t>2.</w:t>
      </w:r>
      <w:r w:rsidRPr="00BF734F">
        <w:rPr>
          <w:rFonts w:eastAsia="標楷體" w:hint="eastAsia"/>
        </w:rPr>
        <w:t>其他經本局認可之公共空間，按實際使用面積每小時每平方公尺</w:t>
      </w:r>
      <w:r w:rsidRPr="00D1431F">
        <w:rPr>
          <w:rFonts w:eastAsia="標楷體" w:hint="eastAsia"/>
        </w:rPr>
        <w:t>1</w:t>
      </w:r>
      <w:r w:rsidRPr="00D1431F">
        <w:rPr>
          <w:rFonts w:eastAsia="標楷體"/>
        </w:rPr>
        <w:t>0</w:t>
      </w:r>
      <w:r w:rsidRPr="00D1431F">
        <w:rPr>
          <w:rFonts w:eastAsia="標楷體" w:hint="eastAsia"/>
        </w:rPr>
        <w:t>元</w:t>
      </w:r>
      <w:r w:rsidRPr="00BF734F">
        <w:rPr>
          <w:rFonts w:eastAsia="標楷體" w:hint="eastAsia"/>
        </w:rPr>
        <w:t>計價。</w:t>
      </w:r>
    </w:p>
    <w:p w14:paraId="78716B62" w14:textId="77777777" w:rsidR="008B25E6" w:rsidRPr="00BF734F" w:rsidRDefault="00A756A9" w:rsidP="003B2570">
      <w:pPr>
        <w:spacing w:line="300" w:lineRule="exact"/>
        <w:ind w:left="240" w:hangingChars="100" w:hanging="240"/>
        <w:rPr>
          <w:rFonts w:eastAsia="標楷體"/>
        </w:rPr>
      </w:pPr>
      <w:r w:rsidRPr="00BF734F">
        <w:rPr>
          <w:rFonts w:eastAsia="標楷體" w:hint="eastAsia"/>
        </w:rPr>
        <w:t>3.</w:t>
      </w:r>
      <w:r w:rsidR="008B25E6" w:rsidRPr="00BF734F">
        <w:rPr>
          <w:rFonts w:eastAsia="標楷體" w:hint="eastAsia"/>
        </w:rPr>
        <w:t>本中心場地使用之</w:t>
      </w:r>
      <w:r w:rsidR="008B25E6" w:rsidRPr="00BF734F">
        <w:rPr>
          <w:rFonts w:eastAsia="標楷體" w:hint="eastAsia"/>
          <w:b/>
        </w:rPr>
        <w:t>優惠方案</w:t>
      </w:r>
      <w:r w:rsidR="008B25E6" w:rsidRPr="00BF734F">
        <w:rPr>
          <w:rFonts w:eastAsia="標楷體" w:hint="eastAsia"/>
        </w:rPr>
        <w:t>：</w:t>
      </w:r>
    </w:p>
    <w:p w14:paraId="32318E6E" w14:textId="77777777" w:rsidR="008B25E6" w:rsidRPr="00BF734F" w:rsidRDefault="008B25E6" w:rsidP="003B2570">
      <w:pPr>
        <w:spacing w:line="300" w:lineRule="exact"/>
        <w:ind w:leftChars="100" w:left="480" w:hangingChars="100" w:hanging="240"/>
        <w:rPr>
          <w:rFonts w:eastAsia="標楷體"/>
        </w:rPr>
      </w:pPr>
      <w:r w:rsidRPr="00BF734F">
        <w:rPr>
          <w:rFonts w:eastAsia="標楷體" w:hint="eastAsia"/>
        </w:rPr>
        <w:t>(1)</w:t>
      </w:r>
      <w:r w:rsidRPr="00BF734F">
        <w:rPr>
          <w:rFonts w:eastAsia="標楷體" w:hint="eastAsia"/>
        </w:rPr>
        <w:t>單一公司當年總使用次數累積達</w:t>
      </w:r>
      <w:r w:rsidRPr="00BF734F">
        <w:rPr>
          <w:rFonts w:eastAsia="標楷體" w:hint="eastAsia"/>
        </w:rPr>
        <w:t>15</w:t>
      </w:r>
      <w:r w:rsidRPr="00BF734F">
        <w:rPr>
          <w:rFonts w:eastAsia="標楷體" w:hint="eastAsia"/>
        </w:rPr>
        <w:t>次以上者，費用以</w:t>
      </w:r>
      <w:r w:rsidRPr="00BF734F">
        <w:rPr>
          <w:rFonts w:eastAsia="標楷體" w:hint="eastAsia"/>
        </w:rPr>
        <w:t>9</w:t>
      </w:r>
      <w:r w:rsidRPr="00BF734F">
        <w:rPr>
          <w:rFonts w:eastAsia="標楷體" w:hint="eastAsia"/>
        </w:rPr>
        <w:t>折計收。</w:t>
      </w:r>
    </w:p>
    <w:p w14:paraId="3231E74E" w14:textId="77777777" w:rsidR="008B25E6" w:rsidRPr="00BF734F" w:rsidRDefault="008B25E6" w:rsidP="003B2570">
      <w:pPr>
        <w:spacing w:line="300" w:lineRule="exact"/>
        <w:ind w:leftChars="100" w:left="480" w:hangingChars="100" w:hanging="240"/>
        <w:rPr>
          <w:rFonts w:eastAsia="標楷體"/>
        </w:rPr>
      </w:pPr>
      <w:r w:rsidRPr="00BF734F">
        <w:rPr>
          <w:rFonts w:eastAsia="標楷體" w:hint="eastAsia"/>
        </w:rPr>
        <w:t>(2)</w:t>
      </w:r>
      <w:r w:rsidRPr="00BF734F">
        <w:rPr>
          <w:rFonts w:eastAsia="標楷體" w:hint="eastAsia"/>
        </w:rPr>
        <w:t>單一公司當年總使用次數累積達</w:t>
      </w:r>
      <w:r w:rsidRPr="00BF734F">
        <w:rPr>
          <w:rFonts w:eastAsia="標楷體" w:hint="eastAsia"/>
        </w:rPr>
        <w:t>30</w:t>
      </w:r>
      <w:r w:rsidRPr="00BF734F">
        <w:rPr>
          <w:rFonts w:eastAsia="標楷體" w:hint="eastAsia"/>
        </w:rPr>
        <w:t>次以上者，費用以</w:t>
      </w:r>
      <w:r w:rsidRPr="00BF734F">
        <w:rPr>
          <w:rFonts w:eastAsia="標楷體" w:hint="eastAsia"/>
        </w:rPr>
        <w:t>8.5</w:t>
      </w:r>
      <w:r w:rsidRPr="00BF734F">
        <w:rPr>
          <w:rFonts w:eastAsia="標楷體" w:hint="eastAsia"/>
        </w:rPr>
        <w:t>折計收。</w:t>
      </w:r>
    </w:p>
    <w:p w14:paraId="3F8370E8" w14:textId="77777777" w:rsidR="00E875DA" w:rsidRPr="00BF734F" w:rsidRDefault="00E875DA" w:rsidP="003B2570">
      <w:pPr>
        <w:spacing w:line="300" w:lineRule="exact"/>
        <w:ind w:leftChars="100" w:left="480" w:hangingChars="100" w:hanging="240"/>
        <w:rPr>
          <w:rFonts w:eastAsia="標楷體"/>
        </w:rPr>
      </w:pPr>
      <w:r w:rsidRPr="00BF734F">
        <w:rPr>
          <w:rFonts w:eastAsia="標楷體" w:hint="eastAsia"/>
        </w:rPr>
        <w:t>(3)</w:t>
      </w:r>
      <w:r w:rsidRPr="00BF734F">
        <w:rPr>
          <w:rFonts w:eastAsia="標楷體"/>
        </w:rPr>
        <w:t>單一公司單次租用超過</w:t>
      </w:r>
      <w:r w:rsidRPr="00BF734F">
        <w:rPr>
          <w:rFonts w:eastAsia="標楷體"/>
        </w:rPr>
        <w:t>30</w:t>
      </w:r>
      <w:r w:rsidRPr="00BF734F">
        <w:rPr>
          <w:rFonts w:eastAsia="標楷體"/>
        </w:rPr>
        <w:t>次以上者，費用皆以</w:t>
      </w:r>
      <w:r w:rsidRPr="00BF734F">
        <w:rPr>
          <w:rFonts w:eastAsia="標楷體"/>
        </w:rPr>
        <w:t>8.5</w:t>
      </w:r>
      <w:r w:rsidRPr="00BF734F">
        <w:rPr>
          <w:rFonts w:eastAsia="標楷體"/>
        </w:rPr>
        <w:t>折計收。</w:t>
      </w:r>
    </w:p>
    <w:p w14:paraId="308F3864" w14:textId="77777777" w:rsidR="008B25E6" w:rsidRPr="00BF734F" w:rsidRDefault="008B25E6" w:rsidP="003B2570">
      <w:pPr>
        <w:spacing w:line="300" w:lineRule="exact"/>
        <w:ind w:leftChars="100" w:left="480" w:hangingChars="100" w:hanging="240"/>
        <w:rPr>
          <w:rFonts w:eastAsia="標楷體"/>
        </w:rPr>
      </w:pPr>
      <w:r w:rsidRPr="00BF734F">
        <w:rPr>
          <w:rFonts w:eastAsia="標楷體" w:hint="eastAsia"/>
        </w:rPr>
        <w:t>(</w:t>
      </w:r>
      <w:r w:rsidR="00E875DA" w:rsidRPr="00BF734F">
        <w:rPr>
          <w:rFonts w:eastAsia="標楷體" w:hint="eastAsia"/>
        </w:rPr>
        <w:t>4</w:t>
      </w:r>
      <w:r w:rsidRPr="00BF734F">
        <w:rPr>
          <w:rFonts w:eastAsia="標楷體" w:hint="eastAsia"/>
        </w:rPr>
        <w:t>)</w:t>
      </w:r>
      <w:r w:rsidRPr="00BF734F">
        <w:rPr>
          <w:rFonts w:eastAsia="標楷體" w:hint="eastAsia"/>
        </w:rPr>
        <w:t>本中心現有進駐園區事業</w:t>
      </w:r>
      <w:r w:rsidR="00935FD9" w:rsidRPr="00BF734F">
        <w:rPr>
          <w:rFonts w:eastAsia="標楷體" w:hint="eastAsia"/>
        </w:rPr>
        <w:t>、工商服務事業</w:t>
      </w:r>
      <w:r w:rsidRPr="00BF734F">
        <w:rPr>
          <w:rFonts w:eastAsia="標楷體" w:hint="eastAsia"/>
        </w:rPr>
        <w:t>及育成中心公司，費用以</w:t>
      </w:r>
      <w:r w:rsidRPr="00BF734F">
        <w:rPr>
          <w:rFonts w:eastAsia="標楷體" w:hint="eastAsia"/>
        </w:rPr>
        <w:t>8</w:t>
      </w:r>
      <w:r w:rsidRPr="00BF734F">
        <w:rPr>
          <w:rFonts w:eastAsia="標楷體" w:hint="eastAsia"/>
        </w:rPr>
        <w:t>折計收。</w:t>
      </w:r>
    </w:p>
    <w:p w14:paraId="7A2F3CA0" w14:textId="4D4DCD6F" w:rsidR="008B25E6" w:rsidRPr="00BF734F" w:rsidRDefault="008B19A6" w:rsidP="003B2570">
      <w:pPr>
        <w:autoSpaceDE w:val="0"/>
        <w:autoSpaceDN w:val="0"/>
        <w:adjustRightInd w:val="0"/>
        <w:spacing w:line="300" w:lineRule="exact"/>
        <w:ind w:left="240" w:hangingChars="100" w:hanging="240"/>
        <w:jc w:val="both"/>
        <w:rPr>
          <w:rFonts w:eastAsia="標楷體"/>
        </w:rPr>
      </w:pPr>
      <w:r>
        <w:rPr>
          <w:rFonts w:eastAsia="標楷體" w:cs="標楷體" w:hint="eastAsia"/>
        </w:rPr>
        <w:t>4</w:t>
      </w:r>
      <w:r w:rsidR="00A756A9" w:rsidRPr="00BF734F">
        <w:rPr>
          <w:rFonts w:eastAsia="標楷體" w:cs="標楷體" w:hint="eastAsia"/>
        </w:rPr>
        <w:t>.</w:t>
      </w:r>
      <w:r w:rsidR="008B25E6" w:rsidRPr="00BF734F">
        <w:rPr>
          <w:rFonts w:eastAsia="標楷體" w:hint="eastAsia"/>
        </w:rPr>
        <w:t>會議及場地設備以現場配置為主，</w:t>
      </w:r>
      <w:r w:rsidR="008B25E6" w:rsidRPr="00BF734F">
        <w:rPr>
          <w:rFonts w:eastAsia="標楷體" w:hint="eastAsia"/>
          <w:kern w:val="0"/>
        </w:rPr>
        <w:t>本中心無法提供之設備、器材、物品由租用者自備，</w:t>
      </w:r>
      <w:r w:rsidR="008B25E6" w:rsidRPr="00BF734F">
        <w:rPr>
          <w:rFonts w:eastAsia="標楷體" w:hint="eastAsia"/>
        </w:rPr>
        <w:t>且於租用前提出申請並經同意方可攜入使用，並由承租者</w:t>
      </w:r>
      <w:r w:rsidR="008B25E6" w:rsidRPr="00BF734F">
        <w:rPr>
          <w:rFonts w:eastAsia="標楷體"/>
        </w:rPr>
        <w:t>自</w:t>
      </w:r>
      <w:r w:rsidR="008B25E6" w:rsidRPr="00BF734F">
        <w:rPr>
          <w:rFonts w:eastAsia="標楷體" w:hint="eastAsia"/>
        </w:rPr>
        <w:t>負</w:t>
      </w:r>
      <w:r w:rsidR="008B25E6" w:rsidRPr="00BF734F">
        <w:rPr>
          <w:rFonts w:eastAsia="標楷體"/>
        </w:rPr>
        <w:t>妥善保管</w:t>
      </w:r>
      <w:r w:rsidR="008B25E6" w:rsidRPr="00BF734F">
        <w:rPr>
          <w:rFonts w:eastAsia="標楷體" w:hint="eastAsia"/>
        </w:rPr>
        <w:t>責任及保全，</w:t>
      </w:r>
      <w:r w:rsidR="008B25E6" w:rsidRPr="00BF734F">
        <w:rPr>
          <w:rFonts w:eastAsia="標楷體"/>
        </w:rPr>
        <w:t>以免遺失</w:t>
      </w:r>
      <w:r w:rsidR="008B25E6" w:rsidRPr="00BF734F">
        <w:rPr>
          <w:rFonts w:eastAsia="標楷體" w:hint="eastAsia"/>
        </w:rPr>
        <w:t>或毀損</w:t>
      </w:r>
      <w:r w:rsidR="008B25E6" w:rsidRPr="00BF734F">
        <w:rPr>
          <w:rFonts w:eastAsia="標楷體"/>
        </w:rPr>
        <w:t>。</w:t>
      </w:r>
    </w:p>
    <w:p w14:paraId="0135C668" w14:textId="6BB41183" w:rsidR="008B25E6" w:rsidRPr="00BF734F" w:rsidRDefault="008B19A6" w:rsidP="003B2570">
      <w:pPr>
        <w:spacing w:line="300" w:lineRule="exact"/>
        <w:ind w:left="240" w:hangingChars="100" w:hanging="240"/>
        <w:rPr>
          <w:rFonts w:eastAsia="標楷體"/>
        </w:rPr>
      </w:pPr>
      <w:r>
        <w:rPr>
          <w:rFonts w:eastAsia="標楷體" w:hint="eastAsia"/>
        </w:rPr>
        <w:t>5</w:t>
      </w:r>
      <w:r w:rsidR="00A756A9" w:rsidRPr="00BF734F">
        <w:rPr>
          <w:rFonts w:eastAsia="標楷體" w:hint="eastAsia"/>
        </w:rPr>
        <w:t>.</w:t>
      </w:r>
      <w:r w:rsidR="008B25E6" w:rsidRPr="00BF734F">
        <w:rPr>
          <w:rFonts w:eastAsia="標楷體" w:hint="eastAsia"/>
        </w:rPr>
        <w:t>以上租金單價為未稅價格，</w:t>
      </w:r>
      <w:r w:rsidR="008B25E6" w:rsidRPr="00BF734F">
        <w:rPr>
          <w:rFonts w:eastAsia="標楷體" w:hint="eastAsia"/>
          <w:kern w:val="0"/>
        </w:rPr>
        <w:t>租用時</w:t>
      </w:r>
      <w:r w:rsidR="008B25E6" w:rsidRPr="00BF734F">
        <w:rPr>
          <w:rFonts w:eastAsia="標楷體" w:hint="eastAsia"/>
        </w:rPr>
        <w:t>另加計</w:t>
      </w:r>
      <w:r w:rsidR="008B25E6" w:rsidRPr="00BF734F">
        <w:rPr>
          <w:rFonts w:eastAsia="標楷體" w:hint="eastAsia"/>
        </w:rPr>
        <w:t>5%</w:t>
      </w:r>
      <w:r w:rsidR="008B25E6" w:rsidRPr="00BF734F">
        <w:rPr>
          <w:rFonts w:eastAsia="標楷體" w:hint="eastAsia"/>
        </w:rPr>
        <w:t>營業稅。</w:t>
      </w:r>
    </w:p>
    <w:p w14:paraId="07093610" w14:textId="77777777" w:rsidR="00C56934" w:rsidRPr="00A7461F" w:rsidRDefault="008B25E6" w:rsidP="00422B14">
      <w:pPr>
        <w:adjustRightInd w:val="0"/>
        <w:snapToGrid w:val="0"/>
        <w:spacing w:line="300" w:lineRule="exact"/>
        <w:jc w:val="right"/>
        <w:rPr>
          <w:rFonts w:eastAsia="標楷體"/>
          <w:sz w:val="28"/>
        </w:rPr>
      </w:pPr>
      <w:r w:rsidRPr="00BF734F">
        <w:rPr>
          <w:rFonts w:eastAsia="標楷體"/>
          <w:sz w:val="28"/>
        </w:rPr>
        <w:br w:type="page"/>
      </w:r>
      <w:r w:rsidR="00C56934" w:rsidRPr="00A7461F">
        <w:rPr>
          <w:rFonts w:eastAsia="標楷體" w:hint="eastAsia"/>
          <w:b/>
          <w:sz w:val="20"/>
          <w:szCs w:val="20"/>
        </w:rPr>
        <w:lastRenderedPageBreak/>
        <w:t>附表二</w:t>
      </w:r>
    </w:p>
    <w:p w14:paraId="076BB2B9" w14:textId="77777777" w:rsidR="00422B14" w:rsidRPr="006855FE" w:rsidRDefault="003F6D58" w:rsidP="00422B14">
      <w:pPr>
        <w:autoSpaceDE w:val="0"/>
        <w:autoSpaceDN w:val="0"/>
        <w:adjustRightInd w:val="0"/>
        <w:snapToGrid w:val="0"/>
        <w:spacing w:line="300" w:lineRule="exact"/>
        <w:ind w:left="1094" w:hanging="1094"/>
        <w:jc w:val="center"/>
        <w:rPr>
          <w:rFonts w:eastAsia="標楷體"/>
          <w:b/>
          <w:sz w:val="32"/>
          <w:szCs w:val="26"/>
        </w:rPr>
      </w:pPr>
      <w:r w:rsidRPr="003F3912">
        <w:rPr>
          <w:rFonts w:eastAsia="標楷體" w:hint="eastAsia"/>
          <w:b/>
          <w:sz w:val="32"/>
          <w:szCs w:val="26"/>
        </w:rPr>
        <w:t>國家科學及技術委員會</w:t>
      </w:r>
      <w:r w:rsidR="00422B14" w:rsidRPr="006855FE">
        <w:rPr>
          <w:rFonts w:eastAsia="標楷體" w:hint="eastAsia"/>
          <w:b/>
          <w:sz w:val="32"/>
          <w:szCs w:val="26"/>
        </w:rPr>
        <w:t>新竹</w:t>
      </w:r>
      <w:r w:rsidR="00E01108" w:rsidRPr="006855FE">
        <w:rPr>
          <w:rFonts w:eastAsia="標楷體" w:hint="eastAsia"/>
          <w:b/>
          <w:sz w:val="32"/>
          <w:szCs w:val="26"/>
        </w:rPr>
        <w:t>科學園區管理局</w:t>
      </w:r>
    </w:p>
    <w:p w14:paraId="49B416F2" w14:textId="77777777" w:rsidR="00C56934" w:rsidRPr="006855FE" w:rsidRDefault="00E01108" w:rsidP="00422B14">
      <w:pPr>
        <w:autoSpaceDE w:val="0"/>
        <w:autoSpaceDN w:val="0"/>
        <w:adjustRightInd w:val="0"/>
        <w:snapToGrid w:val="0"/>
        <w:spacing w:line="300" w:lineRule="exact"/>
        <w:ind w:left="1094" w:hanging="1094"/>
        <w:jc w:val="center"/>
        <w:rPr>
          <w:rFonts w:eastAsia="標楷體"/>
          <w:b/>
          <w:sz w:val="32"/>
          <w:szCs w:val="26"/>
        </w:rPr>
      </w:pPr>
      <w:proofErr w:type="gramStart"/>
      <w:r w:rsidRPr="006855FE">
        <w:rPr>
          <w:rFonts w:eastAsia="標楷體" w:hint="eastAsia"/>
          <w:b/>
          <w:sz w:val="32"/>
        </w:rPr>
        <w:t>矽導竹科</w:t>
      </w:r>
      <w:proofErr w:type="gramEnd"/>
      <w:r w:rsidRPr="006855FE">
        <w:rPr>
          <w:rFonts w:eastAsia="標楷體" w:hint="eastAsia"/>
          <w:b/>
          <w:sz w:val="32"/>
        </w:rPr>
        <w:t>研發中心會議展示場地</w:t>
      </w:r>
      <w:r w:rsidR="00627EF0" w:rsidRPr="006855FE">
        <w:rPr>
          <w:rFonts w:eastAsia="標楷體" w:hint="eastAsia"/>
          <w:b/>
          <w:sz w:val="32"/>
        </w:rPr>
        <w:t>使</w:t>
      </w:r>
      <w:r w:rsidRPr="006855FE">
        <w:rPr>
          <w:rFonts w:eastAsia="標楷體" w:hint="eastAsia"/>
          <w:b/>
          <w:sz w:val="32"/>
          <w:szCs w:val="26"/>
        </w:rPr>
        <w:t>用申請表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0"/>
        <w:gridCol w:w="9076"/>
      </w:tblGrid>
      <w:tr w:rsidR="006855FE" w:rsidRPr="006855FE" w14:paraId="5538CB12" w14:textId="77777777">
        <w:trPr>
          <w:trHeight w:val="4299"/>
        </w:trPr>
        <w:tc>
          <w:tcPr>
            <w:tcW w:w="5000" w:type="pct"/>
            <w:gridSpan w:val="2"/>
            <w:tcBorders>
              <w:top w:val="single" w:sz="4" w:space="0" w:color="auto"/>
              <w:left w:val="single" w:sz="4" w:space="0" w:color="auto"/>
              <w:bottom w:val="single" w:sz="4" w:space="0" w:color="auto"/>
              <w:right w:val="single" w:sz="4" w:space="0" w:color="auto"/>
            </w:tcBorders>
          </w:tcPr>
          <w:p w14:paraId="1CE118CC" w14:textId="77777777" w:rsidR="00E01108" w:rsidRPr="006855FE" w:rsidRDefault="00E01108" w:rsidP="00E26F3F">
            <w:pPr>
              <w:pStyle w:val="a4"/>
              <w:spacing w:beforeLines="100" w:before="240" w:afterLines="50" w:after="120" w:line="480" w:lineRule="auto"/>
              <w:ind w:firstLineChars="200" w:firstLine="560"/>
              <w:jc w:val="both"/>
              <w:rPr>
                <w:rFonts w:ascii="Times New Roman" w:hAnsi="Times New Roman"/>
                <w:b w:val="0"/>
                <w:bCs/>
              </w:rPr>
            </w:pPr>
            <w:r w:rsidRPr="006855FE">
              <w:rPr>
                <w:rFonts w:ascii="Times New Roman" w:hAnsi="Times New Roman" w:hint="eastAsia"/>
                <w:b w:val="0"/>
                <w:bCs/>
              </w:rPr>
              <w:t>茲因舉辦</w:t>
            </w:r>
            <w:r w:rsidRPr="006855FE">
              <w:rPr>
                <w:rFonts w:ascii="Times New Roman" w:hAnsi="Times New Roman" w:hint="eastAsia"/>
                <w:b w:val="0"/>
                <w:bCs/>
              </w:rPr>
              <w:t>_______________________________________________________</w:t>
            </w:r>
            <w:r w:rsidRPr="006855FE">
              <w:rPr>
                <w:rFonts w:ascii="Times New Roman" w:hAnsi="Times New Roman" w:hint="eastAsia"/>
                <w:b w:val="0"/>
                <w:bCs/>
              </w:rPr>
              <w:t>，申請</w:t>
            </w:r>
            <w:proofErr w:type="gramStart"/>
            <w:r w:rsidR="00627EF0" w:rsidRPr="006855FE">
              <w:rPr>
                <w:rFonts w:ascii="Times New Roman" w:hAnsi="Times New Roman" w:hint="eastAsia"/>
                <w:b w:val="0"/>
                <w:bCs/>
              </w:rPr>
              <w:t>使</w:t>
            </w:r>
            <w:r w:rsidRPr="006855FE">
              <w:rPr>
                <w:rFonts w:ascii="Times New Roman" w:hAnsi="Times New Roman" w:hint="eastAsia"/>
                <w:b w:val="0"/>
                <w:bCs/>
              </w:rPr>
              <w:t>用矽導竹科</w:t>
            </w:r>
            <w:proofErr w:type="gramEnd"/>
            <w:r w:rsidRPr="006855FE">
              <w:rPr>
                <w:rFonts w:ascii="Times New Roman" w:hAnsi="Times New Roman" w:hint="eastAsia"/>
                <w:b w:val="0"/>
                <w:bCs/>
              </w:rPr>
              <w:t>研發中心</w:t>
            </w:r>
            <w:r w:rsidRPr="006855FE">
              <w:rPr>
                <w:rFonts w:ascii="Times New Roman" w:hAnsi="Times New Roman" w:hint="eastAsia"/>
                <w:b w:val="0"/>
                <w:bCs/>
              </w:rPr>
              <w:t>_______________________</w:t>
            </w:r>
            <w:r w:rsidRPr="006855FE">
              <w:rPr>
                <w:rFonts w:ascii="Times New Roman" w:hAnsi="Times New Roman" w:hint="eastAsia"/>
                <w:b w:val="0"/>
                <w:bCs/>
              </w:rPr>
              <w:t>，並願意遵守　貴局「</w:t>
            </w:r>
            <w:r w:rsidR="003F6D58" w:rsidRPr="003F3912">
              <w:rPr>
                <w:rFonts w:ascii="Times New Roman" w:hAnsi="Times New Roman" w:hint="eastAsia"/>
                <w:b w:val="0"/>
                <w:bCs/>
              </w:rPr>
              <w:t>國家科學及技術委員會</w:t>
            </w:r>
            <w:r w:rsidR="00422B14" w:rsidRPr="006855FE">
              <w:rPr>
                <w:rFonts w:ascii="Times New Roman" w:hAnsi="Times New Roman" w:hint="eastAsia"/>
                <w:b w:val="0"/>
                <w:bCs/>
              </w:rPr>
              <w:t>新竹</w:t>
            </w:r>
            <w:r w:rsidRPr="006855FE">
              <w:rPr>
                <w:rFonts w:ascii="Times New Roman" w:hAnsi="Times New Roman" w:hint="eastAsia"/>
                <w:b w:val="0"/>
                <w:bCs/>
              </w:rPr>
              <w:t>科學園區</w:t>
            </w:r>
            <w:proofErr w:type="gramStart"/>
            <w:r w:rsidRPr="006855FE">
              <w:rPr>
                <w:rFonts w:ascii="Times New Roman" w:hAnsi="Times New Roman" w:hint="eastAsia"/>
                <w:b w:val="0"/>
                <w:bCs/>
              </w:rPr>
              <w:t>管理局矽導竹</w:t>
            </w:r>
            <w:proofErr w:type="gramEnd"/>
            <w:r w:rsidRPr="006855FE">
              <w:rPr>
                <w:rFonts w:ascii="Times New Roman" w:hAnsi="Times New Roman" w:hint="eastAsia"/>
                <w:b w:val="0"/>
                <w:bCs/>
              </w:rPr>
              <w:t>科研發中心會議展示場地使用管理要點」各項作業規定，並檢附相關申請文件如附件，請查照惠予同意見覆。</w:t>
            </w:r>
          </w:p>
          <w:p w14:paraId="028101DC" w14:textId="77777777" w:rsidR="00E01108" w:rsidRPr="006855FE" w:rsidRDefault="00E01108" w:rsidP="00E26F3F">
            <w:pPr>
              <w:spacing w:afterLines="50" w:after="120"/>
              <w:jc w:val="both"/>
              <w:rPr>
                <w:rFonts w:eastAsia="標楷體"/>
                <w:sz w:val="28"/>
              </w:rPr>
            </w:pPr>
            <w:r w:rsidRPr="006855FE">
              <w:rPr>
                <w:rFonts w:eastAsia="標楷體" w:hint="eastAsia"/>
                <w:sz w:val="28"/>
              </w:rPr>
              <w:t>此致</w:t>
            </w:r>
          </w:p>
          <w:p w14:paraId="2A310DCB" w14:textId="77777777" w:rsidR="00E01108" w:rsidRPr="006855FE" w:rsidRDefault="003F6D58" w:rsidP="00E26F3F">
            <w:pPr>
              <w:spacing w:afterLines="50" w:after="120"/>
              <w:jc w:val="both"/>
              <w:rPr>
                <w:rFonts w:eastAsia="標楷體"/>
                <w:sz w:val="28"/>
              </w:rPr>
            </w:pPr>
            <w:r w:rsidRPr="003F3912">
              <w:rPr>
                <w:rFonts w:eastAsia="標楷體" w:hint="eastAsia"/>
                <w:sz w:val="28"/>
              </w:rPr>
              <w:t>國家科學及技術委員會</w:t>
            </w:r>
            <w:r w:rsidR="00422B14" w:rsidRPr="006855FE">
              <w:rPr>
                <w:rFonts w:eastAsia="標楷體" w:hint="eastAsia"/>
                <w:sz w:val="28"/>
              </w:rPr>
              <w:t>新竹</w:t>
            </w:r>
            <w:r w:rsidR="00E01108" w:rsidRPr="006855FE">
              <w:rPr>
                <w:rFonts w:eastAsia="標楷體" w:hint="eastAsia"/>
                <w:sz w:val="28"/>
              </w:rPr>
              <w:t>科學園區管理局</w:t>
            </w:r>
          </w:p>
          <w:p w14:paraId="36EAF96B" w14:textId="77777777" w:rsidR="00E01108" w:rsidRPr="006855FE" w:rsidRDefault="00F006FB" w:rsidP="00E26F3F">
            <w:pPr>
              <w:spacing w:afterLines="50" w:after="120" w:line="260" w:lineRule="exact"/>
              <w:ind w:firstLineChars="1100" w:firstLine="3080"/>
              <w:jc w:val="both"/>
              <w:rPr>
                <w:rFonts w:eastAsia="標楷體"/>
                <w:sz w:val="28"/>
              </w:rPr>
            </w:pPr>
            <w:r w:rsidRPr="006855FE">
              <w:rPr>
                <w:rFonts w:eastAsia="標楷體" w:hint="eastAsia"/>
                <w:sz w:val="28"/>
              </w:rPr>
              <w:t>借用機關團體</w:t>
            </w:r>
            <w:r w:rsidR="00E01108" w:rsidRPr="006855FE">
              <w:rPr>
                <w:rFonts w:eastAsia="標楷體" w:hint="eastAsia"/>
                <w:sz w:val="28"/>
              </w:rPr>
              <w:t>：</w:t>
            </w:r>
          </w:p>
          <w:p w14:paraId="6F6F5217" w14:textId="77777777" w:rsidR="000D6EED" w:rsidRPr="006855FE" w:rsidRDefault="00964741" w:rsidP="00E26F3F">
            <w:pPr>
              <w:numPr>
                <w:ilvl w:val="0"/>
                <w:numId w:val="7"/>
              </w:numPr>
              <w:spacing w:afterLines="50" w:after="120" w:line="260" w:lineRule="exact"/>
              <w:jc w:val="both"/>
              <w:rPr>
                <w:rFonts w:eastAsia="標楷體"/>
                <w:sz w:val="28"/>
              </w:rPr>
            </w:pPr>
            <w:r w:rsidRPr="006855FE">
              <w:rPr>
                <w:rFonts w:eastAsia="標楷體"/>
                <w:b/>
                <w:bCs/>
                <w:noProof/>
              </w:rPr>
              <mc:AlternateContent>
                <mc:Choice Requires="wps">
                  <w:drawing>
                    <wp:anchor distT="0" distB="0" distL="114300" distR="114300" simplePos="0" relativeHeight="251659264" behindDoc="0" locked="0" layoutInCell="1" allowOverlap="1" wp14:anchorId="28DBAE8F" wp14:editId="0EC47613">
                      <wp:simplePos x="0" y="0"/>
                      <wp:positionH relativeFrom="column">
                        <wp:posOffset>-10795</wp:posOffset>
                      </wp:positionH>
                      <wp:positionV relativeFrom="paragraph">
                        <wp:posOffset>61595</wp:posOffset>
                      </wp:positionV>
                      <wp:extent cx="1824990" cy="1571625"/>
                      <wp:effectExtent l="13335" t="12700" r="9525" b="635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4990" cy="1571625"/>
                              </a:xfrm>
                              <a:prstGeom prst="rect">
                                <a:avLst/>
                              </a:prstGeom>
                              <a:solidFill>
                                <a:srgbClr val="FFFFFF"/>
                              </a:solidFill>
                              <a:ln w="9525">
                                <a:solidFill>
                                  <a:srgbClr val="A5A5A5"/>
                                </a:solidFill>
                                <a:miter lim="800000"/>
                                <a:headEnd/>
                                <a:tailEnd/>
                              </a:ln>
                            </wps:spPr>
                            <wps:txbx>
                              <w:txbxContent>
                                <w:p w14:paraId="2548828E" w14:textId="77777777" w:rsidR="00964741" w:rsidRPr="00BE5E87" w:rsidRDefault="00964741" w:rsidP="00964741">
                                  <w:pPr>
                                    <w:jc w:val="center"/>
                                    <w:rPr>
                                      <w:color w:val="A6A6A6"/>
                                    </w:rPr>
                                  </w:pPr>
                                </w:p>
                                <w:p w14:paraId="69C542C5" w14:textId="77777777" w:rsidR="00964741" w:rsidRPr="00BE5E87" w:rsidRDefault="00964741" w:rsidP="00964741">
                                  <w:pPr>
                                    <w:jc w:val="center"/>
                                    <w:rPr>
                                      <w:color w:val="A6A6A6"/>
                                    </w:rPr>
                                  </w:pPr>
                                </w:p>
                                <w:p w14:paraId="4F9F80D1" w14:textId="77777777" w:rsidR="00964741" w:rsidRPr="00BE5E87" w:rsidRDefault="00964741" w:rsidP="00964741">
                                  <w:pPr>
                                    <w:jc w:val="center"/>
                                    <w:rPr>
                                      <w:color w:val="A6A6A6"/>
                                    </w:rPr>
                                  </w:pPr>
                                </w:p>
                                <w:p w14:paraId="351DB86E" w14:textId="77777777" w:rsidR="00964741" w:rsidRPr="00BE5E87" w:rsidRDefault="00964741" w:rsidP="00964741">
                                  <w:pPr>
                                    <w:jc w:val="center"/>
                                    <w:rPr>
                                      <w:color w:val="A6A6A6"/>
                                    </w:rPr>
                                  </w:pPr>
                                  <w:r w:rsidRPr="00BE5E87">
                                    <w:rPr>
                                      <w:rFonts w:hint="eastAsia"/>
                                      <w:color w:val="A6A6A6"/>
                                    </w:rPr>
                                    <w:t>請蓋</w:t>
                                  </w:r>
                                  <w:r w:rsidRPr="00BF734F">
                                    <w:rPr>
                                      <w:rFonts w:asciiTheme="minorEastAsia" w:eastAsiaTheme="minorEastAsia" w:hAnsiTheme="minorEastAsia" w:hint="eastAsia"/>
                                      <w:color w:val="A6A6A6" w:themeColor="background1" w:themeShade="A6"/>
                                    </w:rPr>
                                    <w:t>機關團體</w:t>
                                  </w:r>
                                  <w:r w:rsidRPr="00BE5E87">
                                    <w:rPr>
                                      <w:rFonts w:hint="eastAsia"/>
                                      <w:color w:val="A6A6A6"/>
                                    </w:rPr>
                                    <w:t>章或</w:t>
                                  </w:r>
                                  <w:r>
                                    <w:rPr>
                                      <w:rFonts w:hint="eastAsia"/>
                                      <w:color w:val="A6A6A6"/>
                                    </w:rPr>
                                    <w:t xml:space="preserve">    </w:t>
                                  </w:r>
                                  <w:r w:rsidRPr="00BE5E87">
                                    <w:rPr>
                                      <w:rFonts w:hint="eastAsia"/>
                                      <w:color w:val="A6A6A6"/>
                                    </w:rPr>
                                    <w:t>發票章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DBAE8F" id="_x0000_t202" coordsize="21600,21600" o:spt="202" path="m,l,21600r21600,l21600,xe">
                      <v:stroke joinstyle="miter"/>
                      <v:path gradientshapeok="t" o:connecttype="rect"/>
                    </v:shapetype>
                    <v:shape id="Text Box 5" o:spid="_x0000_s1026" type="#_x0000_t202" style="position:absolute;left:0;text-align:left;margin-left:-.85pt;margin-top:4.85pt;width:143.7pt;height:1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" strokecolor="#a5a5a5">
                      <v:textbox>
                        <w:txbxContent>
                          <w:p w14:paraId="2548828E" w14:textId="77777777" w:rsidR="00964741" w:rsidRPr="00BE5E87" w:rsidRDefault="00964741" w:rsidP="00964741">
                            <w:pPr>
                              <w:jc w:val="center"/>
                              <w:rPr>
                                <w:color w:val="A6A6A6"/>
                              </w:rPr>
                            </w:pPr>
                          </w:p>
                          <w:p w14:paraId="69C542C5" w14:textId="77777777" w:rsidR="00964741" w:rsidRPr="00BE5E87" w:rsidRDefault="00964741" w:rsidP="00964741">
                            <w:pPr>
                              <w:jc w:val="center"/>
                              <w:rPr>
                                <w:color w:val="A6A6A6"/>
                              </w:rPr>
                            </w:pPr>
                          </w:p>
                          <w:p w14:paraId="4F9F80D1" w14:textId="77777777" w:rsidR="00964741" w:rsidRPr="00BE5E87" w:rsidRDefault="00964741" w:rsidP="00964741">
                            <w:pPr>
                              <w:jc w:val="center"/>
                              <w:rPr>
                                <w:color w:val="A6A6A6"/>
                              </w:rPr>
                            </w:pPr>
                          </w:p>
                          <w:p w14:paraId="351DB86E" w14:textId="77777777" w:rsidR="00964741" w:rsidRPr="00BE5E87" w:rsidRDefault="00964741" w:rsidP="00964741">
                            <w:pPr>
                              <w:jc w:val="center"/>
                              <w:rPr>
                                <w:color w:val="A6A6A6"/>
                              </w:rPr>
                            </w:pPr>
                            <w:r w:rsidRPr="00BE5E87">
                              <w:rPr>
                                <w:rFonts w:hint="eastAsia"/>
                                <w:color w:val="A6A6A6"/>
                              </w:rPr>
                              <w:t>請蓋</w:t>
                            </w:r>
                            <w:r w:rsidRPr="00BF734F">
                              <w:rPr>
                                <w:rFonts w:asciiTheme="minorEastAsia" w:eastAsiaTheme="minorEastAsia" w:hAnsiTheme="minorEastAsia" w:hint="eastAsia"/>
                                <w:color w:val="A6A6A6" w:themeColor="background1" w:themeShade="A6"/>
                              </w:rPr>
                              <w:t>機關團體</w:t>
                            </w:r>
                            <w:r w:rsidRPr="00BE5E87">
                              <w:rPr>
                                <w:rFonts w:hint="eastAsia"/>
                                <w:color w:val="A6A6A6"/>
                              </w:rPr>
                              <w:t>章或</w:t>
                            </w:r>
                            <w:r>
                              <w:rPr>
                                <w:rFonts w:hint="eastAsia"/>
                                <w:color w:val="A6A6A6"/>
                              </w:rPr>
                              <w:t xml:space="preserve">    </w:t>
                            </w:r>
                            <w:r w:rsidRPr="00BE5E87">
                              <w:rPr>
                                <w:rFonts w:hint="eastAsia"/>
                                <w:color w:val="A6A6A6"/>
                              </w:rPr>
                              <w:t>發票章</w:t>
                            </w:r>
                          </w:p>
                        </w:txbxContent>
                      </v:textbox>
                    </v:shape>
                  </w:pict>
                </mc:Fallback>
              </mc:AlternateContent>
            </w:r>
            <w:r w:rsidR="000D6EED" w:rsidRPr="006855FE">
              <w:rPr>
                <w:rFonts w:eastAsia="標楷體" w:hint="eastAsia"/>
                <w:sz w:val="28"/>
              </w:rPr>
              <w:t xml:space="preserve"> </w:t>
            </w:r>
            <w:r w:rsidR="000D6EED" w:rsidRPr="006855FE">
              <w:rPr>
                <w:rFonts w:eastAsia="標楷體" w:hint="eastAsia"/>
                <w:sz w:val="28"/>
              </w:rPr>
              <w:t>已確認公司</w:t>
            </w:r>
            <w:r w:rsidR="00CD0F12" w:rsidRPr="006855FE">
              <w:rPr>
                <w:rFonts w:eastAsia="標楷體" w:hint="eastAsia"/>
                <w:sz w:val="28"/>
              </w:rPr>
              <w:t>發票</w:t>
            </w:r>
            <w:r w:rsidR="000D6EED" w:rsidRPr="006855FE">
              <w:rPr>
                <w:rFonts w:eastAsia="標楷體" w:hint="eastAsia"/>
                <w:sz w:val="28"/>
              </w:rPr>
              <w:t>抬頭無誤（請勾選）</w:t>
            </w:r>
          </w:p>
          <w:p w14:paraId="1CAD1C7E" w14:textId="77777777" w:rsidR="00583F78" w:rsidRPr="006855FE" w:rsidRDefault="00583F78" w:rsidP="00E26F3F">
            <w:pPr>
              <w:spacing w:afterLines="50" w:after="120" w:line="260" w:lineRule="exact"/>
              <w:ind w:left="3080"/>
              <w:jc w:val="both"/>
              <w:rPr>
                <w:rFonts w:eastAsia="標楷體"/>
                <w:sz w:val="28"/>
              </w:rPr>
            </w:pPr>
            <w:r w:rsidRPr="006855FE">
              <w:rPr>
                <w:rFonts w:eastAsia="標楷體" w:hint="eastAsia"/>
                <w:sz w:val="28"/>
              </w:rPr>
              <w:t>統</w:t>
            </w:r>
            <w:r w:rsidRPr="006855FE">
              <w:rPr>
                <w:rFonts w:eastAsia="標楷體" w:hint="eastAsia"/>
                <w:sz w:val="28"/>
              </w:rPr>
              <w:t xml:space="preserve"> </w:t>
            </w:r>
            <w:r w:rsidRPr="006855FE">
              <w:rPr>
                <w:rFonts w:eastAsia="標楷體" w:hint="eastAsia"/>
                <w:sz w:val="28"/>
              </w:rPr>
              <w:t>一</w:t>
            </w:r>
            <w:r w:rsidRPr="006855FE">
              <w:rPr>
                <w:rFonts w:eastAsia="標楷體" w:hint="eastAsia"/>
                <w:sz w:val="28"/>
              </w:rPr>
              <w:t xml:space="preserve">  </w:t>
            </w:r>
            <w:r w:rsidRPr="006855FE">
              <w:rPr>
                <w:rFonts w:eastAsia="標楷體" w:hint="eastAsia"/>
                <w:sz w:val="28"/>
              </w:rPr>
              <w:t>發</w:t>
            </w:r>
            <w:r w:rsidRPr="006855FE">
              <w:rPr>
                <w:rFonts w:eastAsia="標楷體" w:hint="eastAsia"/>
                <w:sz w:val="28"/>
              </w:rPr>
              <w:t xml:space="preserve"> </w:t>
            </w:r>
            <w:r w:rsidRPr="006855FE">
              <w:rPr>
                <w:rFonts w:eastAsia="標楷體" w:hint="eastAsia"/>
                <w:sz w:val="28"/>
              </w:rPr>
              <w:t>票：□二聯式</w:t>
            </w:r>
            <w:r w:rsidRPr="006855FE">
              <w:rPr>
                <w:rFonts w:eastAsia="標楷體" w:hint="eastAsia"/>
                <w:sz w:val="28"/>
              </w:rPr>
              <w:t xml:space="preserve"> </w:t>
            </w:r>
            <w:r w:rsidRPr="006855FE">
              <w:rPr>
                <w:rFonts w:eastAsia="標楷體" w:hint="eastAsia"/>
                <w:sz w:val="28"/>
              </w:rPr>
              <w:t>□三聯式</w:t>
            </w:r>
            <w:r w:rsidRPr="006855FE">
              <w:rPr>
                <w:rFonts w:eastAsia="標楷體" w:hint="eastAsia"/>
                <w:sz w:val="28"/>
              </w:rPr>
              <w:t xml:space="preserve"> </w:t>
            </w:r>
            <w:r w:rsidRPr="006855FE">
              <w:rPr>
                <w:rFonts w:eastAsia="標楷體" w:hint="eastAsia"/>
                <w:sz w:val="28"/>
              </w:rPr>
              <w:t>統編：</w:t>
            </w:r>
            <w:r w:rsidRPr="006855FE">
              <w:rPr>
                <w:rFonts w:eastAsia="標楷體" w:hint="eastAsia"/>
                <w:sz w:val="28"/>
              </w:rPr>
              <w:t>________________</w:t>
            </w:r>
          </w:p>
          <w:p w14:paraId="382AC30C" w14:textId="77777777" w:rsidR="00223B5C" w:rsidRPr="006855FE" w:rsidRDefault="00223B5C" w:rsidP="00E26F3F">
            <w:pPr>
              <w:spacing w:afterLines="50" w:after="120" w:line="260" w:lineRule="exact"/>
              <w:ind w:leftChars="1000" w:left="2400" w:firstLineChars="250" w:firstLine="700"/>
              <w:jc w:val="both"/>
              <w:rPr>
                <w:rFonts w:eastAsia="標楷體"/>
                <w:sz w:val="28"/>
              </w:rPr>
            </w:pPr>
            <w:r w:rsidRPr="006855FE">
              <w:rPr>
                <w:rFonts w:eastAsia="標楷體" w:hint="eastAsia"/>
                <w:sz w:val="28"/>
              </w:rPr>
              <w:t>申</w:t>
            </w:r>
            <w:r w:rsidRPr="006855FE">
              <w:rPr>
                <w:rFonts w:eastAsia="標楷體" w:hint="eastAsia"/>
                <w:sz w:val="28"/>
              </w:rPr>
              <w:t xml:space="preserve"> </w:t>
            </w:r>
            <w:r w:rsidRPr="006855FE">
              <w:rPr>
                <w:rFonts w:eastAsia="標楷體" w:hint="eastAsia"/>
                <w:sz w:val="28"/>
              </w:rPr>
              <w:t>請</w:t>
            </w:r>
            <w:r w:rsidRPr="006855FE">
              <w:rPr>
                <w:rFonts w:eastAsia="標楷體" w:hint="eastAsia"/>
                <w:sz w:val="28"/>
              </w:rPr>
              <w:t xml:space="preserve">  </w:t>
            </w:r>
            <w:r w:rsidRPr="006855FE">
              <w:rPr>
                <w:rFonts w:eastAsia="標楷體" w:hint="eastAsia"/>
                <w:sz w:val="28"/>
              </w:rPr>
              <w:t>日</w:t>
            </w:r>
            <w:r w:rsidRPr="006855FE">
              <w:rPr>
                <w:rFonts w:eastAsia="標楷體" w:hint="eastAsia"/>
                <w:sz w:val="28"/>
              </w:rPr>
              <w:t xml:space="preserve"> </w:t>
            </w:r>
            <w:r w:rsidRPr="006855FE">
              <w:rPr>
                <w:rFonts w:eastAsia="標楷體" w:hint="eastAsia"/>
                <w:sz w:val="28"/>
              </w:rPr>
              <w:t>期：</w:t>
            </w:r>
            <w:r w:rsidRPr="006855FE">
              <w:rPr>
                <w:rFonts w:eastAsia="標楷體" w:hint="eastAsia"/>
                <w:sz w:val="28"/>
              </w:rPr>
              <w:t xml:space="preserve">        </w:t>
            </w:r>
            <w:r w:rsidRPr="006855FE">
              <w:rPr>
                <w:rFonts w:eastAsia="標楷體" w:hint="eastAsia"/>
                <w:sz w:val="28"/>
              </w:rPr>
              <w:t>年</w:t>
            </w:r>
            <w:r w:rsidRPr="006855FE">
              <w:rPr>
                <w:rFonts w:eastAsia="標楷體" w:hint="eastAsia"/>
                <w:sz w:val="28"/>
              </w:rPr>
              <w:t xml:space="preserve">       </w:t>
            </w:r>
            <w:r w:rsidRPr="006855FE">
              <w:rPr>
                <w:rFonts w:eastAsia="標楷體" w:hint="eastAsia"/>
                <w:sz w:val="28"/>
              </w:rPr>
              <w:t>月</w:t>
            </w:r>
            <w:r w:rsidRPr="006855FE">
              <w:rPr>
                <w:rFonts w:eastAsia="標楷體" w:hint="eastAsia"/>
                <w:sz w:val="28"/>
              </w:rPr>
              <w:t xml:space="preserve">        </w:t>
            </w:r>
            <w:r w:rsidRPr="006855FE">
              <w:rPr>
                <w:rFonts w:eastAsia="標楷體" w:hint="eastAsia"/>
                <w:sz w:val="28"/>
              </w:rPr>
              <w:t>日</w:t>
            </w:r>
          </w:p>
          <w:p w14:paraId="5B8982D1" w14:textId="77777777" w:rsidR="00E01108" w:rsidRPr="006855FE" w:rsidRDefault="00413198" w:rsidP="00E26F3F">
            <w:pPr>
              <w:spacing w:afterLines="50" w:after="120" w:line="260" w:lineRule="exact"/>
              <w:ind w:leftChars="1000" w:left="2400" w:firstLineChars="250" w:firstLine="700"/>
              <w:jc w:val="both"/>
              <w:rPr>
                <w:rFonts w:eastAsia="標楷體"/>
                <w:sz w:val="28"/>
              </w:rPr>
            </w:pPr>
            <w:r w:rsidRPr="006855FE">
              <w:rPr>
                <w:rFonts w:eastAsia="標楷體" w:hint="eastAsia"/>
                <w:sz w:val="28"/>
              </w:rPr>
              <w:t>負</w:t>
            </w:r>
            <w:r w:rsidRPr="006855FE">
              <w:rPr>
                <w:rFonts w:eastAsia="標楷體" w:hint="eastAsia"/>
                <w:sz w:val="28"/>
              </w:rPr>
              <w:t xml:space="preserve">   </w:t>
            </w:r>
            <w:r w:rsidRPr="006855FE">
              <w:rPr>
                <w:rFonts w:eastAsia="標楷體" w:hint="eastAsia"/>
                <w:sz w:val="28"/>
              </w:rPr>
              <w:t>責</w:t>
            </w:r>
            <w:r w:rsidR="00E01108" w:rsidRPr="006855FE">
              <w:rPr>
                <w:rFonts w:eastAsia="標楷體" w:hint="eastAsia"/>
                <w:sz w:val="28"/>
              </w:rPr>
              <w:t xml:space="preserve">   </w:t>
            </w:r>
            <w:r w:rsidR="00E01108" w:rsidRPr="006855FE">
              <w:rPr>
                <w:rFonts w:eastAsia="標楷體" w:hint="eastAsia"/>
                <w:sz w:val="28"/>
              </w:rPr>
              <w:t>人：</w:t>
            </w:r>
          </w:p>
          <w:p w14:paraId="456C7580" w14:textId="77777777" w:rsidR="00E01108" w:rsidRPr="006855FE" w:rsidRDefault="00E01108" w:rsidP="00E26F3F">
            <w:pPr>
              <w:spacing w:afterLines="50" w:after="120" w:line="260" w:lineRule="exact"/>
              <w:ind w:leftChars="1000" w:left="2400" w:firstLineChars="250" w:firstLine="700"/>
              <w:jc w:val="both"/>
              <w:rPr>
                <w:rFonts w:eastAsia="標楷體"/>
                <w:sz w:val="28"/>
              </w:rPr>
            </w:pPr>
            <w:r w:rsidRPr="006855FE">
              <w:rPr>
                <w:rFonts w:eastAsia="標楷體" w:hint="eastAsia"/>
                <w:sz w:val="28"/>
              </w:rPr>
              <w:t>聯</w:t>
            </w:r>
            <w:r w:rsidRPr="006855FE">
              <w:rPr>
                <w:rFonts w:eastAsia="標楷體" w:hint="eastAsia"/>
                <w:sz w:val="28"/>
              </w:rPr>
              <w:t xml:space="preserve">   </w:t>
            </w:r>
            <w:r w:rsidRPr="006855FE">
              <w:rPr>
                <w:rFonts w:eastAsia="標楷體" w:hint="eastAsia"/>
                <w:sz w:val="28"/>
              </w:rPr>
              <w:t>絡</w:t>
            </w:r>
            <w:r w:rsidRPr="006855FE">
              <w:rPr>
                <w:rFonts w:eastAsia="標楷體" w:hint="eastAsia"/>
                <w:sz w:val="28"/>
              </w:rPr>
              <w:t xml:space="preserve">   </w:t>
            </w:r>
            <w:r w:rsidRPr="006855FE">
              <w:rPr>
                <w:rFonts w:eastAsia="標楷體" w:hint="eastAsia"/>
                <w:sz w:val="28"/>
              </w:rPr>
              <w:t>人：</w:t>
            </w:r>
          </w:p>
          <w:p w14:paraId="6CE486B7" w14:textId="77777777" w:rsidR="00E01108" w:rsidRPr="006855FE" w:rsidRDefault="00E01108" w:rsidP="00E26F3F">
            <w:pPr>
              <w:spacing w:afterLines="50" w:after="120" w:line="260" w:lineRule="exact"/>
              <w:ind w:leftChars="1000" w:left="2400" w:firstLineChars="250" w:firstLine="700"/>
              <w:jc w:val="both"/>
              <w:rPr>
                <w:rFonts w:eastAsia="標楷體"/>
                <w:sz w:val="28"/>
              </w:rPr>
            </w:pPr>
            <w:r w:rsidRPr="006855FE">
              <w:rPr>
                <w:rFonts w:eastAsia="標楷體" w:hint="eastAsia"/>
                <w:sz w:val="28"/>
              </w:rPr>
              <w:t>聯</w:t>
            </w:r>
            <w:r w:rsidRPr="006855FE">
              <w:rPr>
                <w:rFonts w:eastAsia="標楷體" w:hint="eastAsia"/>
                <w:sz w:val="28"/>
              </w:rPr>
              <w:t xml:space="preserve"> </w:t>
            </w:r>
            <w:r w:rsidRPr="006855FE">
              <w:rPr>
                <w:rFonts w:eastAsia="標楷體" w:hint="eastAsia"/>
                <w:sz w:val="28"/>
              </w:rPr>
              <w:t>絡</w:t>
            </w:r>
            <w:r w:rsidRPr="006855FE">
              <w:rPr>
                <w:rFonts w:eastAsia="標楷體" w:hint="eastAsia"/>
                <w:sz w:val="28"/>
              </w:rPr>
              <w:t xml:space="preserve">  </w:t>
            </w:r>
            <w:r w:rsidRPr="006855FE">
              <w:rPr>
                <w:rFonts w:eastAsia="標楷體" w:hint="eastAsia"/>
                <w:sz w:val="28"/>
              </w:rPr>
              <w:t>電</w:t>
            </w:r>
            <w:r w:rsidRPr="006855FE">
              <w:rPr>
                <w:rFonts w:eastAsia="標楷體" w:hint="eastAsia"/>
                <w:sz w:val="28"/>
              </w:rPr>
              <w:t xml:space="preserve"> </w:t>
            </w:r>
            <w:r w:rsidRPr="006855FE">
              <w:rPr>
                <w:rFonts w:eastAsia="標楷體" w:hint="eastAsia"/>
                <w:sz w:val="28"/>
              </w:rPr>
              <w:t>話：</w:t>
            </w:r>
            <w:r w:rsidR="00413198" w:rsidRPr="006855FE">
              <w:rPr>
                <w:rFonts w:eastAsia="標楷體" w:hint="eastAsia"/>
                <w:sz w:val="28"/>
              </w:rPr>
              <w:t xml:space="preserve">                </w:t>
            </w:r>
            <w:r w:rsidRPr="006855FE">
              <w:rPr>
                <w:rFonts w:eastAsia="標楷體" w:hint="eastAsia"/>
                <w:sz w:val="28"/>
              </w:rPr>
              <w:t>傳</w:t>
            </w:r>
            <w:r w:rsidRPr="006855FE">
              <w:rPr>
                <w:rFonts w:eastAsia="標楷體" w:hint="eastAsia"/>
                <w:sz w:val="28"/>
              </w:rPr>
              <w:t xml:space="preserve"> </w:t>
            </w:r>
            <w:r w:rsidRPr="006855FE">
              <w:rPr>
                <w:rFonts w:eastAsia="標楷體" w:hint="eastAsia"/>
                <w:sz w:val="28"/>
              </w:rPr>
              <w:t>真</w:t>
            </w:r>
            <w:r w:rsidRPr="006855FE">
              <w:rPr>
                <w:rFonts w:eastAsia="標楷體" w:hint="eastAsia"/>
                <w:sz w:val="28"/>
              </w:rPr>
              <w:t xml:space="preserve">  </w:t>
            </w:r>
            <w:r w:rsidRPr="006855FE">
              <w:rPr>
                <w:rFonts w:eastAsia="標楷體" w:hint="eastAsia"/>
                <w:sz w:val="28"/>
              </w:rPr>
              <w:t>電</w:t>
            </w:r>
            <w:r w:rsidRPr="006855FE">
              <w:rPr>
                <w:rFonts w:eastAsia="標楷體" w:hint="eastAsia"/>
                <w:sz w:val="28"/>
              </w:rPr>
              <w:t xml:space="preserve"> </w:t>
            </w:r>
            <w:r w:rsidRPr="006855FE">
              <w:rPr>
                <w:rFonts w:eastAsia="標楷體" w:hint="eastAsia"/>
                <w:sz w:val="28"/>
              </w:rPr>
              <w:t>話：</w:t>
            </w:r>
          </w:p>
          <w:p w14:paraId="161104CE" w14:textId="77777777" w:rsidR="00413198" w:rsidRPr="006855FE" w:rsidRDefault="00413198" w:rsidP="00E26F3F">
            <w:pPr>
              <w:spacing w:afterLines="50" w:after="120" w:line="260" w:lineRule="exact"/>
              <w:ind w:leftChars="1000" w:left="2400" w:firstLineChars="250" w:firstLine="700"/>
              <w:jc w:val="both"/>
              <w:rPr>
                <w:rFonts w:eastAsia="標楷體"/>
                <w:sz w:val="28"/>
              </w:rPr>
            </w:pPr>
            <w:r w:rsidRPr="006855FE">
              <w:rPr>
                <w:rFonts w:eastAsia="標楷體" w:hint="eastAsia"/>
                <w:sz w:val="28"/>
              </w:rPr>
              <w:t>電</w:t>
            </w:r>
            <w:r w:rsidRPr="006855FE">
              <w:rPr>
                <w:rFonts w:eastAsia="標楷體" w:hint="eastAsia"/>
                <w:sz w:val="28"/>
              </w:rPr>
              <w:t xml:space="preserve"> </w:t>
            </w:r>
            <w:r w:rsidRPr="006855FE">
              <w:rPr>
                <w:rFonts w:eastAsia="標楷體" w:hint="eastAsia"/>
                <w:sz w:val="28"/>
              </w:rPr>
              <w:t>子</w:t>
            </w:r>
            <w:r w:rsidRPr="006855FE">
              <w:rPr>
                <w:rFonts w:eastAsia="標楷體" w:hint="eastAsia"/>
                <w:sz w:val="28"/>
              </w:rPr>
              <w:t xml:space="preserve">  </w:t>
            </w:r>
            <w:r w:rsidRPr="006855FE">
              <w:rPr>
                <w:rFonts w:eastAsia="標楷體" w:hint="eastAsia"/>
                <w:sz w:val="28"/>
              </w:rPr>
              <w:t>郵</w:t>
            </w:r>
            <w:r w:rsidRPr="006855FE">
              <w:rPr>
                <w:rFonts w:eastAsia="標楷體" w:hint="eastAsia"/>
                <w:sz w:val="28"/>
              </w:rPr>
              <w:t xml:space="preserve"> </w:t>
            </w:r>
            <w:r w:rsidRPr="006855FE">
              <w:rPr>
                <w:rFonts w:eastAsia="標楷體" w:hint="eastAsia"/>
                <w:sz w:val="28"/>
              </w:rPr>
              <w:t>件：</w:t>
            </w:r>
          </w:p>
          <w:p w14:paraId="25F22316" w14:textId="77777777" w:rsidR="00627EF0" w:rsidRPr="006855FE" w:rsidRDefault="00E01108" w:rsidP="00223B5C">
            <w:pPr>
              <w:spacing w:after="50" w:line="260" w:lineRule="exact"/>
              <w:ind w:leftChars="1000" w:left="2400" w:firstLineChars="250" w:firstLine="700"/>
              <w:jc w:val="both"/>
              <w:rPr>
                <w:rFonts w:eastAsia="標楷體"/>
                <w:sz w:val="28"/>
              </w:rPr>
            </w:pPr>
            <w:r w:rsidRPr="006855FE">
              <w:rPr>
                <w:rFonts w:eastAsia="標楷體" w:hint="eastAsia"/>
                <w:sz w:val="28"/>
              </w:rPr>
              <w:t>地</w:t>
            </w:r>
            <w:r w:rsidRPr="006855FE">
              <w:rPr>
                <w:rFonts w:eastAsia="標楷體" w:hint="eastAsia"/>
                <w:sz w:val="28"/>
              </w:rPr>
              <w:t xml:space="preserve">        </w:t>
            </w:r>
            <w:r w:rsidRPr="006855FE">
              <w:rPr>
                <w:rFonts w:eastAsia="標楷體" w:hint="eastAsia"/>
                <w:sz w:val="28"/>
              </w:rPr>
              <w:t>址：</w:t>
            </w:r>
          </w:p>
        </w:tc>
      </w:tr>
      <w:tr w:rsidR="00E01108" w:rsidRPr="00A7461F" w14:paraId="6ED2E923" w14:textId="77777777">
        <w:trPr>
          <w:cantSplit/>
          <w:trHeight w:val="726"/>
        </w:trPr>
        <w:tc>
          <w:tcPr>
            <w:tcW w:w="693" w:type="pct"/>
            <w:tcBorders>
              <w:top w:val="single" w:sz="4" w:space="0" w:color="auto"/>
              <w:left w:val="single" w:sz="4" w:space="0" w:color="auto"/>
              <w:bottom w:val="single" w:sz="4" w:space="0" w:color="auto"/>
              <w:right w:val="single" w:sz="4" w:space="0" w:color="auto"/>
            </w:tcBorders>
            <w:vAlign w:val="center"/>
          </w:tcPr>
          <w:p w14:paraId="7ED367B3" w14:textId="77777777" w:rsidR="00E01108" w:rsidRPr="00A7461F" w:rsidRDefault="00E01108">
            <w:pPr>
              <w:jc w:val="center"/>
              <w:rPr>
                <w:rFonts w:eastAsia="標楷體"/>
                <w:sz w:val="28"/>
                <w:szCs w:val="26"/>
              </w:rPr>
            </w:pPr>
            <w:r w:rsidRPr="00A7461F">
              <w:rPr>
                <w:rFonts w:eastAsia="標楷體" w:hint="eastAsia"/>
                <w:sz w:val="28"/>
                <w:szCs w:val="26"/>
              </w:rPr>
              <w:t>借用期間</w:t>
            </w:r>
          </w:p>
        </w:tc>
        <w:tc>
          <w:tcPr>
            <w:tcW w:w="4307" w:type="pct"/>
            <w:tcBorders>
              <w:top w:val="single" w:sz="4" w:space="0" w:color="auto"/>
              <w:left w:val="single" w:sz="4" w:space="0" w:color="auto"/>
              <w:bottom w:val="single" w:sz="4" w:space="0" w:color="auto"/>
              <w:right w:val="single" w:sz="4" w:space="0" w:color="auto"/>
            </w:tcBorders>
            <w:vAlign w:val="center"/>
          </w:tcPr>
          <w:p w14:paraId="0F3E2907" w14:textId="77777777" w:rsidR="00E01108" w:rsidRPr="00BF734F" w:rsidRDefault="00B50678" w:rsidP="00E26F3F">
            <w:pPr>
              <w:spacing w:afterLines="50" w:after="120" w:line="400" w:lineRule="exact"/>
              <w:jc w:val="both"/>
              <w:rPr>
                <w:rFonts w:eastAsia="標楷體"/>
                <w:sz w:val="28"/>
                <w:szCs w:val="26"/>
              </w:rPr>
            </w:pPr>
            <w:r w:rsidRPr="00BF734F">
              <w:rPr>
                <w:rFonts w:eastAsia="標楷體" w:hint="eastAsia"/>
                <w:sz w:val="28"/>
                <w:szCs w:val="26"/>
              </w:rPr>
              <w:t xml:space="preserve">               </w:t>
            </w:r>
            <w:r w:rsidR="00E01108" w:rsidRPr="00BF734F">
              <w:rPr>
                <w:rFonts w:eastAsia="標楷體" w:hint="eastAsia"/>
                <w:sz w:val="28"/>
                <w:szCs w:val="26"/>
              </w:rPr>
              <w:t>自</w:t>
            </w:r>
            <w:r w:rsidR="00E01108" w:rsidRPr="00BF734F">
              <w:rPr>
                <w:rFonts w:eastAsia="標楷體" w:hint="eastAsia"/>
                <w:sz w:val="28"/>
                <w:szCs w:val="26"/>
              </w:rPr>
              <w:t xml:space="preserve">    </w:t>
            </w:r>
            <w:r w:rsidR="00E01108" w:rsidRPr="00BF734F">
              <w:rPr>
                <w:rFonts w:eastAsia="標楷體" w:hint="eastAsia"/>
                <w:sz w:val="28"/>
                <w:szCs w:val="26"/>
              </w:rPr>
              <w:t>年</w:t>
            </w:r>
            <w:r w:rsidR="00E01108" w:rsidRPr="00BF734F">
              <w:rPr>
                <w:rFonts w:eastAsia="標楷體" w:hint="eastAsia"/>
                <w:sz w:val="28"/>
                <w:szCs w:val="26"/>
              </w:rPr>
              <w:t xml:space="preserve">    </w:t>
            </w:r>
            <w:r w:rsidR="00E01108" w:rsidRPr="00BF734F">
              <w:rPr>
                <w:rFonts w:eastAsia="標楷體" w:hint="eastAsia"/>
                <w:sz w:val="28"/>
                <w:szCs w:val="26"/>
              </w:rPr>
              <w:t>月</w:t>
            </w:r>
            <w:r w:rsidR="00E01108" w:rsidRPr="00BF734F">
              <w:rPr>
                <w:rFonts w:eastAsia="標楷體" w:hint="eastAsia"/>
                <w:sz w:val="28"/>
                <w:szCs w:val="26"/>
              </w:rPr>
              <w:t xml:space="preserve">    </w:t>
            </w:r>
            <w:r w:rsidR="00E01108" w:rsidRPr="00BF734F">
              <w:rPr>
                <w:rFonts w:eastAsia="標楷體" w:hint="eastAsia"/>
                <w:sz w:val="28"/>
                <w:szCs w:val="26"/>
              </w:rPr>
              <w:t>日</w:t>
            </w:r>
            <w:r w:rsidRPr="00BF734F">
              <w:rPr>
                <w:rFonts w:eastAsia="標楷體" w:hint="eastAsia"/>
                <w:sz w:val="28"/>
                <w:szCs w:val="26"/>
              </w:rPr>
              <w:t>(</w:t>
            </w:r>
            <w:r w:rsidRPr="00BF734F">
              <w:rPr>
                <w:rFonts w:eastAsia="標楷體" w:hint="eastAsia"/>
                <w:sz w:val="28"/>
                <w:szCs w:val="26"/>
              </w:rPr>
              <w:t>星期</w:t>
            </w:r>
            <w:r w:rsidR="00E01108" w:rsidRPr="00BF734F">
              <w:rPr>
                <w:rFonts w:eastAsia="標楷體" w:hint="eastAsia"/>
                <w:sz w:val="28"/>
                <w:szCs w:val="26"/>
              </w:rPr>
              <w:t xml:space="preserve"> </w:t>
            </w:r>
            <w:r w:rsidRPr="00BF734F">
              <w:rPr>
                <w:rFonts w:eastAsia="標楷體" w:hint="eastAsia"/>
                <w:sz w:val="28"/>
                <w:szCs w:val="26"/>
              </w:rPr>
              <w:t xml:space="preserve"> )</w:t>
            </w:r>
            <w:r w:rsidR="00E01108" w:rsidRPr="00BF734F">
              <w:rPr>
                <w:rFonts w:eastAsia="標楷體" w:hint="eastAsia"/>
                <w:sz w:val="28"/>
                <w:szCs w:val="26"/>
              </w:rPr>
              <w:t xml:space="preserve">   </w:t>
            </w:r>
            <w:r w:rsidR="00E01108" w:rsidRPr="00BF734F">
              <w:rPr>
                <w:rFonts w:eastAsia="標楷體" w:hint="eastAsia"/>
                <w:sz w:val="28"/>
                <w:szCs w:val="26"/>
              </w:rPr>
              <w:t>時起</w:t>
            </w:r>
          </w:p>
          <w:p w14:paraId="5EB8B3B4" w14:textId="77777777" w:rsidR="00E01108" w:rsidRPr="00BF734F" w:rsidRDefault="00B50678" w:rsidP="00E26F3F">
            <w:pPr>
              <w:spacing w:afterLines="50" w:after="120" w:line="400" w:lineRule="exact"/>
              <w:jc w:val="both"/>
              <w:rPr>
                <w:rFonts w:eastAsia="標楷體"/>
                <w:sz w:val="28"/>
                <w:szCs w:val="26"/>
              </w:rPr>
            </w:pPr>
            <w:r w:rsidRPr="00BF734F">
              <w:rPr>
                <w:rFonts w:eastAsia="標楷體" w:hint="eastAsia"/>
                <w:sz w:val="28"/>
                <w:szCs w:val="26"/>
              </w:rPr>
              <w:t xml:space="preserve">               </w:t>
            </w:r>
            <w:r w:rsidR="00E01108" w:rsidRPr="00BF734F">
              <w:rPr>
                <w:rFonts w:eastAsia="標楷體" w:hint="eastAsia"/>
                <w:sz w:val="28"/>
                <w:szCs w:val="26"/>
              </w:rPr>
              <w:t>至</w:t>
            </w:r>
            <w:r w:rsidR="00E01108" w:rsidRPr="00BF734F">
              <w:rPr>
                <w:rFonts w:eastAsia="標楷體" w:hint="eastAsia"/>
                <w:sz w:val="28"/>
                <w:szCs w:val="26"/>
              </w:rPr>
              <w:t xml:space="preserve">    </w:t>
            </w:r>
            <w:r w:rsidR="00E01108" w:rsidRPr="00BF734F">
              <w:rPr>
                <w:rFonts w:eastAsia="標楷體" w:hint="eastAsia"/>
                <w:sz w:val="28"/>
                <w:szCs w:val="26"/>
              </w:rPr>
              <w:t>年</w:t>
            </w:r>
            <w:r w:rsidR="00E01108" w:rsidRPr="00BF734F">
              <w:rPr>
                <w:rFonts w:eastAsia="標楷體" w:hint="eastAsia"/>
                <w:sz w:val="28"/>
                <w:szCs w:val="26"/>
              </w:rPr>
              <w:t xml:space="preserve">    </w:t>
            </w:r>
            <w:r w:rsidR="00E01108" w:rsidRPr="00BF734F">
              <w:rPr>
                <w:rFonts w:eastAsia="標楷體" w:hint="eastAsia"/>
                <w:sz w:val="28"/>
                <w:szCs w:val="26"/>
              </w:rPr>
              <w:t>月</w:t>
            </w:r>
            <w:r w:rsidR="00E01108" w:rsidRPr="00BF734F">
              <w:rPr>
                <w:rFonts w:eastAsia="標楷體" w:hint="eastAsia"/>
                <w:sz w:val="28"/>
                <w:szCs w:val="26"/>
              </w:rPr>
              <w:t xml:space="preserve">    </w:t>
            </w:r>
            <w:r w:rsidR="00E01108" w:rsidRPr="00BF734F">
              <w:rPr>
                <w:rFonts w:eastAsia="標楷體" w:hint="eastAsia"/>
                <w:sz w:val="28"/>
                <w:szCs w:val="26"/>
              </w:rPr>
              <w:t>日</w:t>
            </w:r>
            <w:r w:rsidRPr="00BF734F">
              <w:rPr>
                <w:rFonts w:eastAsia="標楷體" w:hint="eastAsia"/>
                <w:sz w:val="28"/>
                <w:szCs w:val="26"/>
              </w:rPr>
              <w:t>(</w:t>
            </w:r>
            <w:r w:rsidRPr="00BF734F">
              <w:rPr>
                <w:rFonts w:eastAsia="標楷體" w:hint="eastAsia"/>
                <w:sz w:val="28"/>
                <w:szCs w:val="26"/>
              </w:rPr>
              <w:t>星期</w:t>
            </w:r>
            <w:r w:rsidRPr="00BF734F">
              <w:rPr>
                <w:rFonts w:eastAsia="標楷體" w:hint="eastAsia"/>
                <w:sz w:val="28"/>
                <w:szCs w:val="26"/>
              </w:rPr>
              <w:t xml:space="preserve">  )   </w:t>
            </w:r>
            <w:r w:rsidR="00E01108" w:rsidRPr="00BF734F">
              <w:rPr>
                <w:rFonts w:eastAsia="標楷體" w:hint="eastAsia"/>
                <w:sz w:val="28"/>
                <w:szCs w:val="26"/>
              </w:rPr>
              <w:t>時止</w:t>
            </w:r>
          </w:p>
        </w:tc>
      </w:tr>
      <w:tr w:rsidR="00E01108" w:rsidRPr="00A7461F" w14:paraId="6DBFCEF9" w14:textId="77777777" w:rsidTr="00583F78">
        <w:trPr>
          <w:trHeight w:val="850"/>
        </w:trPr>
        <w:tc>
          <w:tcPr>
            <w:tcW w:w="693" w:type="pct"/>
            <w:tcBorders>
              <w:top w:val="single" w:sz="4" w:space="0" w:color="auto"/>
              <w:left w:val="single" w:sz="4" w:space="0" w:color="auto"/>
              <w:bottom w:val="single" w:sz="4" w:space="0" w:color="auto"/>
              <w:right w:val="single" w:sz="4" w:space="0" w:color="auto"/>
            </w:tcBorders>
            <w:vAlign w:val="center"/>
          </w:tcPr>
          <w:p w14:paraId="2C46E15F" w14:textId="77777777" w:rsidR="00E01108" w:rsidRPr="00A7461F" w:rsidRDefault="00E01108">
            <w:pPr>
              <w:jc w:val="center"/>
              <w:rPr>
                <w:rFonts w:eastAsia="標楷體"/>
                <w:sz w:val="28"/>
                <w:szCs w:val="26"/>
              </w:rPr>
            </w:pPr>
            <w:r w:rsidRPr="00A7461F">
              <w:rPr>
                <w:rFonts w:eastAsia="標楷體" w:hint="eastAsia"/>
                <w:sz w:val="28"/>
                <w:szCs w:val="26"/>
              </w:rPr>
              <w:t>活動內容</w:t>
            </w:r>
          </w:p>
        </w:tc>
        <w:tc>
          <w:tcPr>
            <w:tcW w:w="4307" w:type="pct"/>
            <w:tcBorders>
              <w:top w:val="single" w:sz="4" w:space="0" w:color="auto"/>
              <w:left w:val="single" w:sz="4" w:space="0" w:color="auto"/>
              <w:bottom w:val="single" w:sz="4" w:space="0" w:color="auto"/>
              <w:right w:val="single" w:sz="4" w:space="0" w:color="auto"/>
            </w:tcBorders>
            <w:vAlign w:val="center"/>
          </w:tcPr>
          <w:p w14:paraId="3640C484" w14:textId="77777777" w:rsidR="00E01108" w:rsidRPr="00A7461F" w:rsidRDefault="00E01108">
            <w:pPr>
              <w:jc w:val="both"/>
              <w:rPr>
                <w:rFonts w:eastAsia="標楷體"/>
                <w:sz w:val="28"/>
                <w:szCs w:val="26"/>
              </w:rPr>
            </w:pPr>
          </w:p>
        </w:tc>
      </w:tr>
      <w:tr w:rsidR="00E01108" w:rsidRPr="00A7461F" w14:paraId="68265E0F" w14:textId="77777777" w:rsidTr="00627EF0">
        <w:trPr>
          <w:trHeight w:val="947"/>
        </w:trPr>
        <w:tc>
          <w:tcPr>
            <w:tcW w:w="693" w:type="pct"/>
            <w:tcBorders>
              <w:top w:val="single" w:sz="4" w:space="0" w:color="auto"/>
              <w:left w:val="single" w:sz="4" w:space="0" w:color="auto"/>
              <w:bottom w:val="single" w:sz="18" w:space="0" w:color="auto"/>
              <w:right w:val="single" w:sz="4" w:space="0" w:color="auto"/>
            </w:tcBorders>
            <w:vAlign w:val="center"/>
          </w:tcPr>
          <w:p w14:paraId="72740A2F" w14:textId="77777777" w:rsidR="00E01108" w:rsidRPr="00A7461F" w:rsidRDefault="00E01108">
            <w:pPr>
              <w:jc w:val="center"/>
              <w:rPr>
                <w:rFonts w:eastAsia="標楷體"/>
                <w:sz w:val="28"/>
                <w:szCs w:val="26"/>
              </w:rPr>
            </w:pPr>
            <w:r w:rsidRPr="00A7461F">
              <w:rPr>
                <w:rFonts w:eastAsia="標楷體" w:hint="eastAsia"/>
                <w:sz w:val="28"/>
                <w:szCs w:val="26"/>
              </w:rPr>
              <w:t>使用範圍</w:t>
            </w:r>
          </w:p>
        </w:tc>
        <w:tc>
          <w:tcPr>
            <w:tcW w:w="4307" w:type="pct"/>
            <w:tcBorders>
              <w:top w:val="single" w:sz="4" w:space="0" w:color="auto"/>
              <w:left w:val="single" w:sz="4" w:space="0" w:color="auto"/>
              <w:bottom w:val="single" w:sz="18" w:space="0" w:color="auto"/>
              <w:right w:val="single" w:sz="4" w:space="0" w:color="auto"/>
            </w:tcBorders>
            <w:vAlign w:val="center"/>
          </w:tcPr>
          <w:p w14:paraId="68B7A448" w14:textId="77777777" w:rsidR="00E01108" w:rsidRPr="00A7461F" w:rsidRDefault="00E01108">
            <w:pPr>
              <w:rPr>
                <w:rFonts w:eastAsia="標楷體"/>
                <w:sz w:val="28"/>
                <w:szCs w:val="26"/>
              </w:rPr>
            </w:pPr>
            <w:r w:rsidRPr="00A7461F">
              <w:rPr>
                <w:rFonts w:eastAsia="標楷體" w:hint="eastAsia"/>
                <w:sz w:val="28"/>
                <w:szCs w:val="26"/>
              </w:rPr>
              <w:t xml:space="preserve">           </w:t>
            </w:r>
            <w:r w:rsidRPr="00A7461F">
              <w:rPr>
                <w:rFonts w:eastAsia="標楷體" w:hint="eastAsia"/>
                <w:sz w:val="28"/>
                <w:szCs w:val="26"/>
              </w:rPr>
              <w:t>平方公尺（附場地配置圖）</w:t>
            </w:r>
          </w:p>
        </w:tc>
      </w:tr>
      <w:tr w:rsidR="00E01108" w:rsidRPr="00A7461F" w14:paraId="6147B296" w14:textId="77777777" w:rsidTr="00627EF0">
        <w:trPr>
          <w:trHeight w:val="938"/>
        </w:trPr>
        <w:tc>
          <w:tcPr>
            <w:tcW w:w="693" w:type="pct"/>
            <w:tcBorders>
              <w:top w:val="single" w:sz="18" w:space="0" w:color="auto"/>
              <w:left w:val="single" w:sz="18" w:space="0" w:color="auto"/>
              <w:bottom w:val="single" w:sz="18" w:space="0" w:color="auto"/>
              <w:right w:val="single" w:sz="18" w:space="0" w:color="auto"/>
            </w:tcBorders>
            <w:vAlign w:val="center"/>
          </w:tcPr>
          <w:p w14:paraId="22F3419D" w14:textId="77777777" w:rsidR="00E01108" w:rsidRPr="00A7461F" w:rsidRDefault="00E01108">
            <w:pPr>
              <w:jc w:val="center"/>
              <w:rPr>
                <w:rFonts w:eastAsia="標楷體"/>
                <w:sz w:val="28"/>
                <w:szCs w:val="16"/>
              </w:rPr>
            </w:pPr>
            <w:r w:rsidRPr="00A7461F">
              <w:rPr>
                <w:rFonts w:eastAsia="標楷體" w:hint="eastAsia"/>
                <w:sz w:val="28"/>
                <w:szCs w:val="26"/>
              </w:rPr>
              <w:t>審核意見（由管理局填寫）</w:t>
            </w:r>
          </w:p>
        </w:tc>
        <w:tc>
          <w:tcPr>
            <w:tcW w:w="4307" w:type="pct"/>
            <w:tcBorders>
              <w:top w:val="single" w:sz="18" w:space="0" w:color="auto"/>
              <w:left w:val="single" w:sz="18" w:space="0" w:color="auto"/>
              <w:bottom w:val="single" w:sz="18" w:space="0" w:color="auto"/>
              <w:right w:val="single" w:sz="18" w:space="0" w:color="auto"/>
            </w:tcBorders>
            <w:vAlign w:val="center"/>
          </w:tcPr>
          <w:p w14:paraId="6928E78B" w14:textId="77777777" w:rsidR="00E01108" w:rsidRPr="00A7461F" w:rsidRDefault="00E01108">
            <w:pPr>
              <w:jc w:val="both"/>
              <w:rPr>
                <w:rFonts w:eastAsia="標楷體"/>
                <w:sz w:val="28"/>
                <w:szCs w:val="26"/>
              </w:rPr>
            </w:pPr>
          </w:p>
        </w:tc>
      </w:tr>
    </w:tbl>
    <w:p w14:paraId="169AFE56" w14:textId="77777777" w:rsidR="00583F78" w:rsidRPr="00A7461F" w:rsidRDefault="00583F78">
      <w:pPr>
        <w:rPr>
          <w:rFonts w:eastAsia="標楷體"/>
          <w:sz w:val="28"/>
        </w:rPr>
      </w:pPr>
    </w:p>
    <w:p w14:paraId="531BD48D" w14:textId="77777777" w:rsidR="00C56934" w:rsidRPr="00A7461F" w:rsidRDefault="00E01108">
      <w:pPr>
        <w:rPr>
          <w:rFonts w:eastAsia="標楷體"/>
          <w:sz w:val="28"/>
        </w:rPr>
      </w:pPr>
      <w:r w:rsidRPr="00A7461F">
        <w:rPr>
          <w:rFonts w:eastAsia="標楷體" w:hint="eastAsia"/>
          <w:sz w:val="28"/>
        </w:rPr>
        <w:t>承辦人：</w:t>
      </w:r>
      <w:r w:rsidRPr="00A7461F">
        <w:rPr>
          <w:rFonts w:eastAsia="標楷體" w:hint="eastAsia"/>
          <w:sz w:val="28"/>
        </w:rPr>
        <w:t xml:space="preserve">                               </w:t>
      </w:r>
      <w:r w:rsidRPr="00A7461F">
        <w:rPr>
          <w:rFonts w:eastAsia="標楷體" w:hint="eastAsia"/>
          <w:sz w:val="28"/>
        </w:rPr>
        <w:t>主管：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6"/>
      </w:tblGrid>
      <w:tr w:rsidR="00E01108" w:rsidRPr="00A7461F" w14:paraId="1065D5C6" w14:textId="77777777">
        <w:tc>
          <w:tcPr>
            <w:tcW w:w="5000" w:type="pct"/>
          </w:tcPr>
          <w:p w14:paraId="6DB5FE9C" w14:textId="77777777" w:rsidR="00E01108" w:rsidRPr="00A7461F" w:rsidRDefault="00E01108">
            <w:pPr>
              <w:jc w:val="both"/>
              <w:rPr>
                <w:rFonts w:eastAsia="標楷體"/>
                <w:sz w:val="22"/>
                <w:szCs w:val="26"/>
              </w:rPr>
            </w:pPr>
            <w:r w:rsidRPr="00A7461F">
              <w:rPr>
                <w:rFonts w:eastAsia="標楷體" w:hint="eastAsia"/>
                <w:sz w:val="22"/>
                <w:szCs w:val="26"/>
              </w:rPr>
              <w:t>附註：</w:t>
            </w:r>
          </w:p>
          <w:p w14:paraId="79F59B42" w14:textId="77777777" w:rsidR="00E01108" w:rsidRPr="00A7461F" w:rsidRDefault="00E01108">
            <w:pPr>
              <w:ind w:left="440" w:hangingChars="200" w:hanging="440"/>
              <w:jc w:val="both"/>
              <w:rPr>
                <w:rFonts w:eastAsia="標楷體"/>
                <w:sz w:val="22"/>
                <w:szCs w:val="26"/>
              </w:rPr>
            </w:pPr>
            <w:r w:rsidRPr="00A7461F">
              <w:rPr>
                <w:rFonts w:eastAsia="標楷體" w:hint="eastAsia"/>
                <w:sz w:val="22"/>
                <w:szCs w:val="26"/>
              </w:rPr>
              <w:t>一、機關團體如需借用本中心會議展示場地時，應於預定使用日期</w:t>
            </w:r>
            <w:r w:rsidR="00401065" w:rsidRPr="00A7461F">
              <w:rPr>
                <w:rFonts w:eastAsia="標楷體" w:hint="eastAsia"/>
                <w:sz w:val="22"/>
                <w:szCs w:val="26"/>
              </w:rPr>
              <w:t>7</w:t>
            </w:r>
            <w:r w:rsidRPr="00A7461F">
              <w:rPr>
                <w:rFonts w:eastAsia="標楷體" w:hint="eastAsia"/>
                <w:sz w:val="22"/>
                <w:szCs w:val="26"/>
              </w:rPr>
              <w:t>個工作日前，檢附機關團體登記文件（園區內登記核准之機關團體免附）及申請書乙式</w:t>
            </w:r>
            <w:r w:rsidR="00E061D4" w:rsidRPr="00A7461F">
              <w:rPr>
                <w:rFonts w:eastAsia="標楷體" w:hint="eastAsia"/>
                <w:sz w:val="22"/>
                <w:szCs w:val="26"/>
              </w:rPr>
              <w:t>1</w:t>
            </w:r>
            <w:r w:rsidRPr="00A7461F">
              <w:rPr>
                <w:rFonts w:eastAsia="標楷體" w:hint="eastAsia"/>
                <w:sz w:val="22"/>
                <w:szCs w:val="26"/>
              </w:rPr>
              <w:t>份</w:t>
            </w:r>
            <w:r w:rsidR="00E061D4" w:rsidRPr="00A7461F">
              <w:rPr>
                <w:rFonts w:eastAsia="標楷體" w:hint="eastAsia"/>
                <w:sz w:val="22"/>
                <w:szCs w:val="26"/>
              </w:rPr>
              <w:t>，</w:t>
            </w:r>
            <w:r w:rsidRPr="00A7461F">
              <w:rPr>
                <w:rFonts w:eastAsia="標楷體" w:hint="eastAsia"/>
                <w:sz w:val="22"/>
                <w:szCs w:val="26"/>
              </w:rPr>
              <w:t>並於「借用機關團體」或「</w:t>
            </w:r>
            <w:r w:rsidRPr="00A7461F">
              <w:rPr>
                <w:rFonts w:eastAsia="標楷體" w:hint="eastAsia"/>
                <w:sz w:val="22"/>
              </w:rPr>
              <w:t>借用</w:t>
            </w:r>
            <w:r w:rsidRPr="00A7461F">
              <w:rPr>
                <w:rFonts w:eastAsia="標楷體" w:hint="eastAsia"/>
                <w:sz w:val="22"/>
                <w:szCs w:val="26"/>
              </w:rPr>
              <w:t>人」欄位簽名或蓋章後，向管理局申請借用。</w:t>
            </w:r>
          </w:p>
          <w:p w14:paraId="5E522517" w14:textId="77777777" w:rsidR="00E01108" w:rsidRPr="00A7461F" w:rsidRDefault="00E01108" w:rsidP="00E061D4">
            <w:pPr>
              <w:ind w:left="440" w:hangingChars="200" w:hanging="440"/>
              <w:jc w:val="both"/>
              <w:rPr>
                <w:rFonts w:eastAsia="標楷體"/>
                <w:sz w:val="22"/>
                <w:szCs w:val="26"/>
              </w:rPr>
            </w:pPr>
            <w:r w:rsidRPr="00A7461F">
              <w:rPr>
                <w:rFonts w:eastAsia="標楷體" w:hint="eastAsia"/>
                <w:sz w:val="22"/>
                <w:szCs w:val="26"/>
              </w:rPr>
              <w:t>二、申請文件送件資料不齊全者，經本</w:t>
            </w:r>
            <w:r w:rsidRPr="00A7461F">
              <w:rPr>
                <w:rFonts w:eastAsia="標楷體" w:hint="eastAsia"/>
                <w:bCs/>
                <w:sz w:val="22"/>
              </w:rPr>
              <w:t>中心</w:t>
            </w:r>
            <w:r w:rsidRPr="00A7461F">
              <w:rPr>
                <w:rFonts w:eastAsia="標楷體" w:hint="eastAsia"/>
                <w:sz w:val="22"/>
                <w:szCs w:val="26"/>
              </w:rPr>
              <w:t>通知補件以</w:t>
            </w:r>
            <w:r w:rsidR="00E061D4" w:rsidRPr="00A7461F">
              <w:rPr>
                <w:rFonts w:eastAsia="標楷體" w:hint="eastAsia"/>
                <w:sz w:val="22"/>
                <w:szCs w:val="26"/>
              </w:rPr>
              <w:t>1</w:t>
            </w:r>
            <w:r w:rsidRPr="00A7461F">
              <w:rPr>
                <w:rFonts w:eastAsia="標楷體" w:hint="eastAsia"/>
                <w:sz w:val="22"/>
                <w:szCs w:val="26"/>
              </w:rPr>
              <w:t>次為限，經補件資料仍不</w:t>
            </w:r>
            <w:proofErr w:type="gramStart"/>
            <w:r w:rsidRPr="00A7461F">
              <w:rPr>
                <w:rFonts w:eastAsia="標楷體" w:hint="eastAsia"/>
                <w:sz w:val="22"/>
                <w:szCs w:val="26"/>
              </w:rPr>
              <w:t>全者退件</w:t>
            </w:r>
            <w:proofErr w:type="gramEnd"/>
            <w:r w:rsidRPr="00A7461F">
              <w:rPr>
                <w:rFonts w:eastAsia="標楷體" w:hint="eastAsia"/>
                <w:sz w:val="22"/>
                <w:szCs w:val="26"/>
              </w:rPr>
              <w:t>處理。</w:t>
            </w:r>
          </w:p>
        </w:tc>
      </w:tr>
    </w:tbl>
    <w:p w14:paraId="3EE9AF45" w14:textId="491F8C44" w:rsidR="00C56934" w:rsidRPr="00A7461F" w:rsidRDefault="00C56934" w:rsidP="00422B14">
      <w:pPr>
        <w:widowControl/>
        <w:jc w:val="right"/>
        <w:rPr>
          <w:rFonts w:eastAsia="標楷體"/>
          <w:sz w:val="28"/>
        </w:rPr>
      </w:pPr>
      <w:r w:rsidRPr="00A7461F">
        <w:rPr>
          <w:rFonts w:eastAsia="標楷體" w:hint="eastAsia"/>
          <w:b/>
          <w:sz w:val="20"/>
          <w:szCs w:val="20"/>
        </w:rPr>
        <w:lastRenderedPageBreak/>
        <w:t>附表三</w:t>
      </w:r>
    </w:p>
    <w:p w14:paraId="25F5C016" w14:textId="77777777" w:rsidR="00422B14" w:rsidRPr="006855FE" w:rsidRDefault="003F6D58" w:rsidP="00422B14">
      <w:pPr>
        <w:adjustRightInd w:val="0"/>
        <w:snapToGrid w:val="0"/>
        <w:spacing w:line="320" w:lineRule="exact"/>
        <w:jc w:val="center"/>
        <w:rPr>
          <w:rFonts w:eastAsia="標楷體"/>
          <w:b/>
          <w:sz w:val="32"/>
          <w:szCs w:val="26"/>
        </w:rPr>
      </w:pPr>
      <w:r w:rsidRPr="003F3912">
        <w:rPr>
          <w:rFonts w:eastAsia="標楷體" w:hint="eastAsia"/>
          <w:b/>
          <w:sz w:val="32"/>
          <w:szCs w:val="26"/>
        </w:rPr>
        <w:t>國家科學及技術委員會</w:t>
      </w:r>
      <w:r w:rsidR="00422B14" w:rsidRPr="006855FE">
        <w:rPr>
          <w:rFonts w:eastAsia="標楷體" w:hint="eastAsia"/>
          <w:b/>
          <w:sz w:val="32"/>
          <w:szCs w:val="26"/>
        </w:rPr>
        <w:t>新竹</w:t>
      </w:r>
      <w:r w:rsidR="00E01108" w:rsidRPr="006855FE">
        <w:rPr>
          <w:rFonts w:eastAsia="標楷體" w:hint="eastAsia"/>
          <w:b/>
          <w:sz w:val="32"/>
          <w:szCs w:val="26"/>
        </w:rPr>
        <w:t>科學園區管理局</w:t>
      </w:r>
    </w:p>
    <w:p w14:paraId="5FD6D38C" w14:textId="77777777" w:rsidR="00E01108" w:rsidRPr="006855FE" w:rsidRDefault="00E01108" w:rsidP="00422B14">
      <w:pPr>
        <w:adjustRightInd w:val="0"/>
        <w:snapToGrid w:val="0"/>
        <w:spacing w:line="320" w:lineRule="exact"/>
        <w:jc w:val="center"/>
        <w:rPr>
          <w:rFonts w:eastAsia="標楷體"/>
          <w:b/>
          <w:sz w:val="32"/>
          <w:szCs w:val="26"/>
        </w:rPr>
      </w:pPr>
      <w:proofErr w:type="gramStart"/>
      <w:r w:rsidRPr="006855FE">
        <w:rPr>
          <w:rFonts w:eastAsia="標楷體" w:hint="eastAsia"/>
          <w:b/>
          <w:sz w:val="32"/>
        </w:rPr>
        <w:t>矽導竹科</w:t>
      </w:r>
      <w:proofErr w:type="gramEnd"/>
      <w:r w:rsidRPr="006855FE">
        <w:rPr>
          <w:rFonts w:eastAsia="標楷體" w:hint="eastAsia"/>
          <w:b/>
          <w:sz w:val="32"/>
        </w:rPr>
        <w:t>研發中心會議展示場地</w:t>
      </w:r>
      <w:r w:rsidR="003C4063" w:rsidRPr="006855FE">
        <w:rPr>
          <w:rFonts w:eastAsia="標楷體" w:hint="eastAsia"/>
          <w:b/>
          <w:sz w:val="32"/>
        </w:rPr>
        <w:t>使用</w:t>
      </w:r>
      <w:r w:rsidRPr="006855FE">
        <w:rPr>
          <w:rFonts w:eastAsia="標楷體" w:hint="eastAsia"/>
          <w:b/>
          <w:sz w:val="32"/>
          <w:szCs w:val="26"/>
        </w:rPr>
        <w:t>取消申請表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5"/>
        <w:gridCol w:w="7921"/>
      </w:tblGrid>
      <w:tr w:rsidR="006855FE" w:rsidRPr="006855FE" w14:paraId="072CC878" w14:textId="77777777">
        <w:trPr>
          <w:trHeight w:val="4299"/>
        </w:trPr>
        <w:tc>
          <w:tcPr>
            <w:tcW w:w="5000" w:type="pct"/>
            <w:gridSpan w:val="2"/>
            <w:tcBorders>
              <w:top w:val="single" w:sz="4" w:space="0" w:color="auto"/>
              <w:left w:val="single" w:sz="4" w:space="0" w:color="auto"/>
              <w:bottom w:val="single" w:sz="4" w:space="0" w:color="auto"/>
              <w:right w:val="single" w:sz="4" w:space="0" w:color="auto"/>
            </w:tcBorders>
          </w:tcPr>
          <w:p w14:paraId="4F7E8D9B" w14:textId="77777777" w:rsidR="00E01108" w:rsidRPr="006855FE" w:rsidRDefault="00E01108" w:rsidP="00E26F3F">
            <w:pPr>
              <w:spacing w:beforeLines="100" w:before="240" w:afterLines="50" w:after="120" w:line="480" w:lineRule="auto"/>
              <w:ind w:firstLineChars="200" w:firstLine="560"/>
              <w:jc w:val="both"/>
              <w:rPr>
                <w:rFonts w:eastAsia="標楷體"/>
                <w:sz w:val="28"/>
              </w:rPr>
            </w:pPr>
            <w:r w:rsidRPr="006855FE">
              <w:rPr>
                <w:rFonts w:eastAsia="標楷體" w:hint="eastAsia"/>
                <w:sz w:val="28"/>
              </w:rPr>
              <w:t>茲舉辦</w:t>
            </w:r>
            <w:proofErr w:type="gramStart"/>
            <w:r w:rsidRPr="006855FE">
              <w:rPr>
                <w:rFonts w:eastAsia="標楷體" w:hint="eastAsia"/>
                <w:sz w:val="28"/>
              </w:rPr>
              <w:t>＿</w:t>
            </w:r>
            <w:proofErr w:type="gramEnd"/>
            <w:r w:rsidRPr="006855FE">
              <w:rPr>
                <w:rFonts w:eastAsia="標楷體" w:hint="eastAsia"/>
                <w:sz w:val="28"/>
              </w:rPr>
              <w:t>＿＿＿＿＿＿＿＿＿＿＿＿＿＿＿＿＿＿＿＿＿＿＿，前向</w:t>
            </w:r>
            <w:r w:rsidRPr="006855FE">
              <w:rPr>
                <w:rFonts w:eastAsia="標楷體" w:hint="eastAsia"/>
                <w:sz w:val="28"/>
              </w:rPr>
              <w:t xml:space="preserve">  </w:t>
            </w:r>
            <w:r w:rsidRPr="006855FE">
              <w:rPr>
                <w:rFonts w:eastAsia="標楷體" w:hint="eastAsia"/>
                <w:sz w:val="28"/>
              </w:rPr>
              <w:t>貴局申請借用＿＿＿＿＿＿＿＿＿＿＿＿＿＿＿因故無法如期舉行，擬向</w:t>
            </w:r>
            <w:r w:rsidRPr="006855FE">
              <w:rPr>
                <w:rFonts w:eastAsia="標楷體" w:hint="eastAsia"/>
                <w:sz w:val="28"/>
              </w:rPr>
              <w:t xml:space="preserve">  </w:t>
            </w:r>
            <w:r w:rsidRPr="006855FE">
              <w:rPr>
                <w:rFonts w:eastAsia="標楷體" w:hint="eastAsia"/>
                <w:sz w:val="28"/>
              </w:rPr>
              <w:t>貴局申請取消使用。請查照惠予同意見覆。</w:t>
            </w:r>
          </w:p>
          <w:p w14:paraId="450B54CA" w14:textId="77777777" w:rsidR="00E01108" w:rsidRPr="006855FE" w:rsidRDefault="00E01108" w:rsidP="00E26F3F">
            <w:pPr>
              <w:spacing w:afterLines="50" w:after="120"/>
              <w:jc w:val="both"/>
              <w:rPr>
                <w:rFonts w:eastAsia="標楷體"/>
                <w:sz w:val="28"/>
              </w:rPr>
            </w:pPr>
            <w:r w:rsidRPr="006855FE">
              <w:rPr>
                <w:rFonts w:eastAsia="標楷體" w:hint="eastAsia"/>
                <w:sz w:val="28"/>
              </w:rPr>
              <w:t>此致</w:t>
            </w:r>
          </w:p>
          <w:p w14:paraId="5EC0AF49" w14:textId="77777777" w:rsidR="00E01108" w:rsidRPr="006855FE" w:rsidRDefault="003F6D58" w:rsidP="00E26F3F">
            <w:pPr>
              <w:spacing w:afterLines="50" w:after="120"/>
              <w:jc w:val="both"/>
              <w:rPr>
                <w:rFonts w:eastAsia="標楷體"/>
                <w:sz w:val="28"/>
              </w:rPr>
            </w:pPr>
            <w:r w:rsidRPr="003F3912">
              <w:rPr>
                <w:rFonts w:eastAsia="標楷體" w:hint="eastAsia"/>
                <w:sz w:val="28"/>
              </w:rPr>
              <w:t>國家科學及技術委員會</w:t>
            </w:r>
            <w:r w:rsidR="00422B14" w:rsidRPr="006855FE">
              <w:rPr>
                <w:rFonts w:eastAsia="標楷體" w:hint="eastAsia"/>
                <w:sz w:val="28"/>
              </w:rPr>
              <w:t>新竹</w:t>
            </w:r>
            <w:r w:rsidR="00E01108" w:rsidRPr="006855FE">
              <w:rPr>
                <w:rFonts w:eastAsia="標楷體" w:hint="eastAsia"/>
                <w:sz w:val="28"/>
              </w:rPr>
              <w:t>科學園區管理局</w:t>
            </w:r>
          </w:p>
          <w:p w14:paraId="21115E8F" w14:textId="77777777" w:rsidR="00413198" w:rsidRPr="006855FE" w:rsidRDefault="00127067" w:rsidP="00E26F3F">
            <w:pPr>
              <w:spacing w:afterLines="50" w:after="120"/>
              <w:ind w:leftChars="1000" w:left="2400" w:firstLineChars="300" w:firstLine="721"/>
              <w:jc w:val="both"/>
              <w:rPr>
                <w:rFonts w:eastAsia="標楷體"/>
                <w:sz w:val="28"/>
              </w:rPr>
            </w:pPr>
            <w:r w:rsidRPr="006855FE">
              <w:rPr>
                <w:rFonts w:eastAsia="標楷體"/>
                <w:b/>
                <w:bCs/>
                <w:noProof/>
              </w:rPr>
              <mc:AlternateContent>
                <mc:Choice Requires="wps">
                  <w:drawing>
                    <wp:anchor distT="0" distB="0" distL="114300" distR="114300" simplePos="0" relativeHeight="251658240" behindDoc="0" locked="0" layoutInCell="1" allowOverlap="1" wp14:anchorId="21F26D61" wp14:editId="6C5AD7BC">
                      <wp:simplePos x="0" y="0"/>
                      <wp:positionH relativeFrom="column">
                        <wp:posOffset>13335</wp:posOffset>
                      </wp:positionH>
                      <wp:positionV relativeFrom="paragraph">
                        <wp:posOffset>269875</wp:posOffset>
                      </wp:positionV>
                      <wp:extent cx="1824990" cy="1571625"/>
                      <wp:effectExtent l="13335" t="12700" r="9525" b="635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4990" cy="1571625"/>
                              </a:xfrm>
                              <a:prstGeom prst="rect">
                                <a:avLst/>
                              </a:prstGeom>
                              <a:solidFill>
                                <a:srgbClr val="FFFFFF"/>
                              </a:solidFill>
                              <a:ln w="9525">
                                <a:solidFill>
                                  <a:srgbClr val="A5A5A5"/>
                                </a:solidFill>
                                <a:miter lim="800000"/>
                                <a:headEnd/>
                                <a:tailEnd/>
                              </a:ln>
                            </wps:spPr>
                            <wps:txbx>
                              <w:txbxContent>
                                <w:p w14:paraId="39A8054A" w14:textId="77777777" w:rsidR="00413198" w:rsidRPr="00BE5E87" w:rsidRDefault="00413198" w:rsidP="00413198">
                                  <w:pPr>
                                    <w:jc w:val="center"/>
                                    <w:rPr>
                                      <w:color w:val="A6A6A6"/>
                                    </w:rPr>
                                  </w:pPr>
                                </w:p>
                                <w:p w14:paraId="7DDFA8B1" w14:textId="77777777" w:rsidR="00413198" w:rsidRPr="00BE5E87" w:rsidRDefault="00413198" w:rsidP="00413198">
                                  <w:pPr>
                                    <w:jc w:val="center"/>
                                    <w:rPr>
                                      <w:color w:val="A6A6A6"/>
                                    </w:rPr>
                                  </w:pPr>
                                </w:p>
                                <w:p w14:paraId="08579314" w14:textId="77777777" w:rsidR="00413198" w:rsidRPr="00BE5E87" w:rsidRDefault="00413198" w:rsidP="00413198">
                                  <w:pPr>
                                    <w:jc w:val="center"/>
                                    <w:rPr>
                                      <w:color w:val="A6A6A6"/>
                                    </w:rPr>
                                  </w:pPr>
                                </w:p>
                                <w:p w14:paraId="22B214A6" w14:textId="77777777" w:rsidR="00413198" w:rsidRPr="00BE5E87" w:rsidRDefault="00413198" w:rsidP="00413198">
                                  <w:pPr>
                                    <w:jc w:val="center"/>
                                    <w:rPr>
                                      <w:color w:val="A6A6A6"/>
                                    </w:rPr>
                                  </w:pPr>
                                  <w:r w:rsidRPr="00BE5E87">
                                    <w:rPr>
                                      <w:rFonts w:hint="eastAsia"/>
                                      <w:color w:val="A6A6A6"/>
                                    </w:rPr>
                                    <w:t>請蓋</w:t>
                                  </w:r>
                                  <w:r w:rsidR="00F006FB" w:rsidRPr="00BF734F">
                                    <w:rPr>
                                      <w:rFonts w:asciiTheme="minorEastAsia" w:eastAsiaTheme="minorEastAsia" w:hAnsiTheme="minorEastAsia" w:hint="eastAsia"/>
                                      <w:color w:val="A6A6A6" w:themeColor="background1" w:themeShade="A6"/>
                                    </w:rPr>
                                    <w:t>機關團體</w:t>
                                  </w:r>
                                  <w:r w:rsidRPr="00BE5E87">
                                    <w:rPr>
                                      <w:rFonts w:hint="eastAsia"/>
                                      <w:color w:val="A6A6A6"/>
                                    </w:rPr>
                                    <w:t>章或</w:t>
                                  </w:r>
                                  <w:r w:rsidR="008E21BB">
                                    <w:rPr>
                                      <w:rFonts w:hint="eastAsia"/>
                                      <w:color w:val="A6A6A6"/>
                                    </w:rPr>
                                    <w:t xml:space="preserve">   </w:t>
                                  </w:r>
                                  <w:r w:rsidR="00BF734F">
                                    <w:rPr>
                                      <w:rFonts w:hint="eastAsia"/>
                                      <w:color w:val="A6A6A6"/>
                                    </w:rPr>
                                    <w:t xml:space="preserve"> </w:t>
                                  </w:r>
                                  <w:r w:rsidRPr="00BE5E87">
                                    <w:rPr>
                                      <w:rFonts w:hint="eastAsia"/>
                                      <w:color w:val="A6A6A6"/>
                                    </w:rPr>
                                    <w:t>發票章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F26D61" id="_x0000_s1027" type="#_x0000_t202" style="position:absolute;left:0;text-align:left;margin-left:1.05pt;margin-top:21.25pt;width:143.7pt;height:12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" strokecolor="#a5a5a5">
                      <v:textbox>
                        <w:txbxContent>
                          <w:p w14:paraId="39A8054A" w14:textId="77777777" w:rsidR="00413198" w:rsidRPr="00BE5E87" w:rsidRDefault="00413198" w:rsidP="00413198">
                            <w:pPr>
                              <w:jc w:val="center"/>
                              <w:rPr>
                                <w:color w:val="A6A6A6"/>
                              </w:rPr>
                            </w:pPr>
                          </w:p>
                          <w:p w14:paraId="7DDFA8B1" w14:textId="77777777" w:rsidR="00413198" w:rsidRPr="00BE5E87" w:rsidRDefault="00413198" w:rsidP="00413198">
                            <w:pPr>
                              <w:jc w:val="center"/>
                              <w:rPr>
                                <w:color w:val="A6A6A6"/>
                              </w:rPr>
                            </w:pPr>
                          </w:p>
                          <w:p w14:paraId="08579314" w14:textId="77777777" w:rsidR="00413198" w:rsidRPr="00BE5E87" w:rsidRDefault="00413198" w:rsidP="00413198">
                            <w:pPr>
                              <w:jc w:val="center"/>
                              <w:rPr>
                                <w:color w:val="A6A6A6"/>
                              </w:rPr>
                            </w:pPr>
                          </w:p>
                          <w:p w14:paraId="22B214A6" w14:textId="77777777" w:rsidR="00413198" w:rsidRPr="00BE5E87" w:rsidRDefault="00413198" w:rsidP="00413198">
                            <w:pPr>
                              <w:jc w:val="center"/>
                              <w:rPr>
                                <w:color w:val="A6A6A6"/>
                              </w:rPr>
                            </w:pPr>
                            <w:r w:rsidRPr="00BE5E87">
                              <w:rPr>
                                <w:rFonts w:hint="eastAsia"/>
                                <w:color w:val="A6A6A6"/>
                              </w:rPr>
                              <w:t>請蓋</w:t>
                            </w:r>
                            <w:r w:rsidR="00F006FB" w:rsidRPr="00BF734F">
                              <w:rPr>
                                <w:rFonts w:asciiTheme="minorEastAsia" w:eastAsiaTheme="minorEastAsia" w:hAnsiTheme="minorEastAsia" w:hint="eastAsia"/>
                                <w:color w:val="A6A6A6" w:themeColor="background1" w:themeShade="A6"/>
                              </w:rPr>
                              <w:t>機關團體</w:t>
                            </w:r>
                            <w:r w:rsidRPr="00BE5E87">
                              <w:rPr>
                                <w:rFonts w:hint="eastAsia"/>
                                <w:color w:val="A6A6A6"/>
                              </w:rPr>
                              <w:t>章或</w:t>
                            </w:r>
                            <w:r w:rsidR="008E21BB">
                              <w:rPr>
                                <w:rFonts w:hint="eastAsia"/>
                                <w:color w:val="A6A6A6"/>
                              </w:rPr>
                              <w:t xml:space="preserve">   </w:t>
                            </w:r>
                            <w:r w:rsidR="00BF734F">
                              <w:rPr>
                                <w:rFonts w:hint="eastAsia"/>
                                <w:color w:val="A6A6A6"/>
                              </w:rPr>
                              <w:t xml:space="preserve"> </w:t>
                            </w:r>
                            <w:r w:rsidRPr="00BE5E87">
                              <w:rPr>
                                <w:rFonts w:hint="eastAsia"/>
                                <w:color w:val="A6A6A6"/>
                              </w:rPr>
                              <w:t>發票章</w:t>
                            </w:r>
                          </w:p>
                        </w:txbxContent>
                      </v:textbox>
                    </v:shape>
                  </w:pict>
                </mc:Fallback>
              </mc:AlternateContent>
            </w:r>
            <w:r w:rsidR="00413198" w:rsidRPr="006855FE">
              <w:rPr>
                <w:rFonts w:eastAsia="標楷體" w:hint="eastAsia"/>
                <w:sz w:val="28"/>
              </w:rPr>
              <w:t>借用機關團體：</w:t>
            </w:r>
          </w:p>
          <w:p w14:paraId="32656207" w14:textId="77777777" w:rsidR="00413198" w:rsidRPr="006855FE" w:rsidRDefault="00413198" w:rsidP="00E26F3F">
            <w:pPr>
              <w:spacing w:afterLines="50" w:after="120"/>
              <w:ind w:leftChars="1000" w:left="2400" w:firstLineChars="250" w:firstLine="700"/>
              <w:jc w:val="both"/>
              <w:rPr>
                <w:rFonts w:eastAsia="標楷體"/>
                <w:sz w:val="28"/>
              </w:rPr>
            </w:pPr>
            <w:r w:rsidRPr="006855FE">
              <w:rPr>
                <w:rFonts w:eastAsia="標楷體" w:hint="eastAsia"/>
                <w:sz w:val="28"/>
              </w:rPr>
              <w:t>負</w:t>
            </w:r>
            <w:r w:rsidRPr="006855FE">
              <w:rPr>
                <w:rFonts w:eastAsia="標楷體" w:hint="eastAsia"/>
                <w:sz w:val="28"/>
              </w:rPr>
              <w:t xml:space="preserve">   </w:t>
            </w:r>
            <w:r w:rsidRPr="006855FE">
              <w:rPr>
                <w:rFonts w:eastAsia="標楷體" w:hint="eastAsia"/>
                <w:sz w:val="28"/>
              </w:rPr>
              <w:t>責</w:t>
            </w:r>
            <w:r w:rsidRPr="006855FE">
              <w:rPr>
                <w:rFonts w:eastAsia="標楷體" w:hint="eastAsia"/>
                <w:sz w:val="28"/>
              </w:rPr>
              <w:t xml:space="preserve">   </w:t>
            </w:r>
            <w:r w:rsidRPr="006855FE">
              <w:rPr>
                <w:rFonts w:eastAsia="標楷體" w:hint="eastAsia"/>
                <w:sz w:val="28"/>
              </w:rPr>
              <w:t>人：</w:t>
            </w:r>
          </w:p>
          <w:p w14:paraId="766E645B" w14:textId="77777777" w:rsidR="00413198" w:rsidRPr="006855FE" w:rsidRDefault="00413198" w:rsidP="00E26F3F">
            <w:pPr>
              <w:spacing w:afterLines="50" w:after="120"/>
              <w:ind w:leftChars="1000" w:left="2400" w:firstLineChars="250" w:firstLine="700"/>
              <w:jc w:val="both"/>
              <w:rPr>
                <w:rFonts w:eastAsia="標楷體"/>
                <w:sz w:val="28"/>
              </w:rPr>
            </w:pPr>
            <w:r w:rsidRPr="006855FE">
              <w:rPr>
                <w:rFonts w:eastAsia="標楷體" w:hint="eastAsia"/>
                <w:sz w:val="28"/>
              </w:rPr>
              <w:t>聯</w:t>
            </w:r>
            <w:r w:rsidRPr="006855FE">
              <w:rPr>
                <w:rFonts w:eastAsia="標楷體" w:hint="eastAsia"/>
                <w:sz w:val="28"/>
              </w:rPr>
              <w:t xml:space="preserve">   </w:t>
            </w:r>
            <w:r w:rsidRPr="006855FE">
              <w:rPr>
                <w:rFonts w:eastAsia="標楷體" w:hint="eastAsia"/>
                <w:sz w:val="28"/>
              </w:rPr>
              <w:t>絡</w:t>
            </w:r>
            <w:r w:rsidRPr="006855FE">
              <w:rPr>
                <w:rFonts w:eastAsia="標楷體" w:hint="eastAsia"/>
                <w:sz w:val="28"/>
              </w:rPr>
              <w:t xml:space="preserve">   </w:t>
            </w:r>
            <w:r w:rsidRPr="006855FE">
              <w:rPr>
                <w:rFonts w:eastAsia="標楷體" w:hint="eastAsia"/>
                <w:sz w:val="28"/>
              </w:rPr>
              <w:t>人：</w:t>
            </w:r>
          </w:p>
          <w:p w14:paraId="040CF1A5" w14:textId="77777777" w:rsidR="00413198" w:rsidRPr="006855FE" w:rsidRDefault="00413198" w:rsidP="00E26F3F">
            <w:pPr>
              <w:spacing w:afterLines="50" w:after="120"/>
              <w:ind w:leftChars="1000" w:left="2400" w:firstLineChars="250" w:firstLine="700"/>
              <w:jc w:val="both"/>
              <w:rPr>
                <w:rFonts w:eastAsia="標楷體"/>
                <w:sz w:val="28"/>
              </w:rPr>
            </w:pPr>
            <w:r w:rsidRPr="006855FE">
              <w:rPr>
                <w:rFonts w:eastAsia="標楷體" w:hint="eastAsia"/>
                <w:sz w:val="28"/>
              </w:rPr>
              <w:t>聯</w:t>
            </w:r>
            <w:r w:rsidRPr="006855FE">
              <w:rPr>
                <w:rFonts w:eastAsia="標楷體" w:hint="eastAsia"/>
                <w:sz w:val="28"/>
              </w:rPr>
              <w:t xml:space="preserve"> </w:t>
            </w:r>
            <w:r w:rsidRPr="006855FE">
              <w:rPr>
                <w:rFonts w:eastAsia="標楷體" w:hint="eastAsia"/>
                <w:sz w:val="28"/>
              </w:rPr>
              <w:t>絡</w:t>
            </w:r>
            <w:r w:rsidRPr="006855FE">
              <w:rPr>
                <w:rFonts w:eastAsia="標楷體" w:hint="eastAsia"/>
                <w:sz w:val="28"/>
              </w:rPr>
              <w:t xml:space="preserve">  </w:t>
            </w:r>
            <w:r w:rsidRPr="006855FE">
              <w:rPr>
                <w:rFonts w:eastAsia="標楷體" w:hint="eastAsia"/>
                <w:sz w:val="28"/>
              </w:rPr>
              <w:t>電</w:t>
            </w:r>
            <w:r w:rsidRPr="006855FE">
              <w:rPr>
                <w:rFonts w:eastAsia="標楷體" w:hint="eastAsia"/>
                <w:sz w:val="28"/>
              </w:rPr>
              <w:t xml:space="preserve"> </w:t>
            </w:r>
            <w:r w:rsidRPr="006855FE">
              <w:rPr>
                <w:rFonts w:eastAsia="標楷體" w:hint="eastAsia"/>
                <w:sz w:val="28"/>
              </w:rPr>
              <w:t>話：</w:t>
            </w:r>
            <w:r w:rsidRPr="006855FE">
              <w:rPr>
                <w:rFonts w:eastAsia="標楷體" w:hint="eastAsia"/>
                <w:sz w:val="28"/>
              </w:rPr>
              <w:t xml:space="preserve">                </w:t>
            </w:r>
            <w:r w:rsidRPr="006855FE">
              <w:rPr>
                <w:rFonts w:eastAsia="標楷體" w:hint="eastAsia"/>
                <w:sz w:val="28"/>
              </w:rPr>
              <w:t>傳</w:t>
            </w:r>
            <w:r w:rsidRPr="006855FE">
              <w:rPr>
                <w:rFonts w:eastAsia="標楷體" w:hint="eastAsia"/>
                <w:sz w:val="28"/>
              </w:rPr>
              <w:t xml:space="preserve"> </w:t>
            </w:r>
            <w:r w:rsidRPr="006855FE">
              <w:rPr>
                <w:rFonts w:eastAsia="標楷體" w:hint="eastAsia"/>
                <w:sz w:val="28"/>
              </w:rPr>
              <w:t>真</w:t>
            </w:r>
            <w:r w:rsidRPr="006855FE">
              <w:rPr>
                <w:rFonts w:eastAsia="標楷體" w:hint="eastAsia"/>
                <w:sz w:val="28"/>
              </w:rPr>
              <w:t xml:space="preserve">  </w:t>
            </w:r>
            <w:r w:rsidRPr="006855FE">
              <w:rPr>
                <w:rFonts w:eastAsia="標楷體" w:hint="eastAsia"/>
                <w:sz w:val="28"/>
              </w:rPr>
              <w:t>電</w:t>
            </w:r>
            <w:r w:rsidRPr="006855FE">
              <w:rPr>
                <w:rFonts w:eastAsia="標楷體" w:hint="eastAsia"/>
                <w:sz w:val="28"/>
              </w:rPr>
              <w:t xml:space="preserve"> </w:t>
            </w:r>
            <w:r w:rsidRPr="006855FE">
              <w:rPr>
                <w:rFonts w:eastAsia="標楷體" w:hint="eastAsia"/>
                <w:sz w:val="28"/>
              </w:rPr>
              <w:t>話：</w:t>
            </w:r>
          </w:p>
          <w:p w14:paraId="7F9F00B5" w14:textId="77777777" w:rsidR="00413198" w:rsidRPr="006855FE" w:rsidRDefault="00413198" w:rsidP="00E26F3F">
            <w:pPr>
              <w:spacing w:afterLines="50" w:after="120"/>
              <w:ind w:leftChars="1000" w:left="2400" w:firstLineChars="250" w:firstLine="700"/>
              <w:jc w:val="both"/>
              <w:rPr>
                <w:rFonts w:eastAsia="標楷體"/>
                <w:sz w:val="28"/>
              </w:rPr>
            </w:pPr>
            <w:r w:rsidRPr="006855FE">
              <w:rPr>
                <w:rFonts w:eastAsia="標楷體" w:hint="eastAsia"/>
                <w:sz w:val="28"/>
              </w:rPr>
              <w:t>電</w:t>
            </w:r>
            <w:r w:rsidRPr="006855FE">
              <w:rPr>
                <w:rFonts w:eastAsia="標楷體" w:hint="eastAsia"/>
                <w:sz w:val="28"/>
              </w:rPr>
              <w:t xml:space="preserve"> </w:t>
            </w:r>
            <w:r w:rsidRPr="006855FE">
              <w:rPr>
                <w:rFonts w:eastAsia="標楷體" w:hint="eastAsia"/>
                <w:sz w:val="28"/>
              </w:rPr>
              <w:t>子</w:t>
            </w:r>
            <w:r w:rsidRPr="006855FE">
              <w:rPr>
                <w:rFonts w:eastAsia="標楷體" w:hint="eastAsia"/>
                <w:sz w:val="28"/>
              </w:rPr>
              <w:t xml:space="preserve">  </w:t>
            </w:r>
            <w:r w:rsidRPr="006855FE">
              <w:rPr>
                <w:rFonts w:eastAsia="標楷體" w:hint="eastAsia"/>
                <w:sz w:val="28"/>
              </w:rPr>
              <w:t>郵</w:t>
            </w:r>
            <w:r w:rsidRPr="006855FE">
              <w:rPr>
                <w:rFonts w:eastAsia="標楷體" w:hint="eastAsia"/>
                <w:sz w:val="28"/>
              </w:rPr>
              <w:t xml:space="preserve"> </w:t>
            </w:r>
            <w:r w:rsidRPr="006855FE">
              <w:rPr>
                <w:rFonts w:eastAsia="標楷體" w:hint="eastAsia"/>
                <w:sz w:val="28"/>
              </w:rPr>
              <w:t>件：</w:t>
            </w:r>
          </w:p>
          <w:p w14:paraId="11EB21AF" w14:textId="77777777" w:rsidR="00413198" w:rsidRPr="006855FE" w:rsidRDefault="00413198" w:rsidP="00413198">
            <w:pPr>
              <w:spacing w:after="50"/>
              <w:ind w:leftChars="1000" w:left="2400" w:firstLineChars="250" w:firstLine="700"/>
              <w:jc w:val="both"/>
              <w:rPr>
                <w:rFonts w:eastAsia="標楷體"/>
                <w:sz w:val="28"/>
              </w:rPr>
            </w:pPr>
            <w:r w:rsidRPr="006855FE">
              <w:rPr>
                <w:rFonts w:eastAsia="標楷體" w:hint="eastAsia"/>
                <w:sz w:val="28"/>
              </w:rPr>
              <w:t>地</w:t>
            </w:r>
            <w:r w:rsidRPr="006855FE">
              <w:rPr>
                <w:rFonts w:eastAsia="標楷體" w:hint="eastAsia"/>
                <w:sz w:val="28"/>
              </w:rPr>
              <w:t xml:space="preserve">        </w:t>
            </w:r>
            <w:r w:rsidRPr="006855FE">
              <w:rPr>
                <w:rFonts w:eastAsia="標楷體" w:hint="eastAsia"/>
                <w:sz w:val="28"/>
              </w:rPr>
              <w:t>址：</w:t>
            </w:r>
          </w:p>
          <w:p w14:paraId="0477E8DB" w14:textId="77777777" w:rsidR="00E01108" w:rsidRPr="006855FE" w:rsidRDefault="00413198" w:rsidP="00E26F3F">
            <w:pPr>
              <w:spacing w:afterLines="50" w:after="120"/>
              <w:ind w:leftChars="1000" w:left="2400"/>
              <w:jc w:val="both"/>
              <w:rPr>
                <w:rFonts w:eastAsia="標楷體"/>
                <w:sz w:val="28"/>
              </w:rPr>
            </w:pPr>
            <w:r w:rsidRPr="006855FE">
              <w:rPr>
                <w:rFonts w:eastAsia="標楷體" w:hint="eastAsia"/>
                <w:sz w:val="28"/>
              </w:rPr>
              <w:t xml:space="preserve">     </w:t>
            </w:r>
            <w:r w:rsidRPr="006855FE">
              <w:rPr>
                <w:rFonts w:eastAsia="標楷體" w:hint="eastAsia"/>
                <w:sz w:val="28"/>
              </w:rPr>
              <w:t>申請取消日期：</w:t>
            </w:r>
            <w:r w:rsidRPr="006855FE">
              <w:rPr>
                <w:rFonts w:eastAsia="標楷體" w:hint="eastAsia"/>
                <w:sz w:val="28"/>
              </w:rPr>
              <w:t xml:space="preserve">        </w:t>
            </w:r>
            <w:r w:rsidRPr="006855FE">
              <w:rPr>
                <w:rFonts w:eastAsia="標楷體" w:hint="eastAsia"/>
                <w:sz w:val="28"/>
              </w:rPr>
              <w:t>年</w:t>
            </w:r>
            <w:r w:rsidRPr="006855FE">
              <w:rPr>
                <w:rFonts w:eastAsia="標楷體" w:hint="eastAsia"/>
                <w:sz w:val="28"/>
              </w:rPr>
              <w:t xml:space="preserve">       </w:t>
            </w:r>
            <w:r w:rsidRPr="006855FE">
              <w:rPr>
                <w:rFonts w:eastAsia="標楷體" w:hint="eastAsia"/>
                <w:sz w:val="28"/>
              </w:rPr>
              <w:t>月</w:t>
            </w:r>
            <w:r w:rsidRPr="006855FE">
              <w:rPr>
                <w:rFonts w:eastAsia="標楷體" w:hint="eastAsia"/>
                <w:sz w:val="28"/>
              </w:rPr>
              <w:t xml:space="preserve">        </w:t>
            </w:r>
            <w:r w:rsidRPr="006855FE">
              <w:rPr>
                <w:rFonts w:eastAsia="標楷體" w:hint="eastAsia"/>
                <w:sz w:val="28"/>
              </w:rPr>
              <w:t>日</w:t>
            </w:r>
          </w:p>
        </w:tc>
      </w:tr>
      <w:tr w:rsidR="00E01108" w:rsidRPr="00A7461F" w14:paraId="1B782869" w14:textId="77777777">
        <w:trPr>
          <w:trHeight w:val="958"/>
        </w:trPr>
        <w:tc>
          <w:tcPr>
            <w:tcW w:w="1241" w:type="pct"/>
            <w:tcBorders>
              <w:top w:val="single" w:sz="4" w:space="0" w:color="auto"/>
              <w:left w:val="single" w:sz="4" w:space="0" w:color="auto"/>
              <w:bottom w:val="single" w:sz="4" w:space="0" w:color="auto"/>
              <w:right w:val="single" w:sz="4" w:space="0" w:color="auto"/>
            </w:tcBorders>
            <w:vAlign w:val="center"/>
          </w:tcPr>
          <w:p w14:paraId="5C134BD4" w14:textId="77777777" w:rsidR="00E01108" w:rsidRPr="00A7461F" w:rsidRDefault="00E01108">
            <w:pPr>
              <w:jc w:val="center"/>
              <w:rPr>
                <w:rFonts w:eastAsia="標楷體"/>
                <w:sz w:val="28"/>
                <w:szCs w:val="26"/>
              </w:rPr>
            </w:pPr>
            <w:r w:rsidRPr="00A7461F">
              <w:rPr>
                <w:rFonts w:eastAsia="標楷體" w:hint="eastAsia"/>
                <w:sz w:val="28"/>
                <w:szCs w:val="26"/>
              </w:rPr>
              <w:t>原申請借用日期</w:t>
            </w:r>
          </w:p>
        </w:tc>
        <w:tc>
          <w:tcPr>
            <w:tcW w:w="3759" w:type="pct"/>
            <w:tcBorders>
              <w:top w:val="single" w:sz="4" w:space="0" w:color="auto"/>
              <w:left w:val="single" w:sz="4" w:space="0" w:color="auto"/>
              <w:bottom w:val="single" w:sz="4" w:space="0" w:color="auto"/>
              <w:right w:val="single" w:sz="4" w:space="0" w:color="auto"/>
            </w:tcBorders>
            <w:vAlign w:val="center"/>
          </w:tcPr>
          <w:p w14:paraId="6B50F29C" w14:textId="77777777" w:rsidR="00E01108" w:rsidRPr="00A7461F" w:rsidRDefault="00E01108">
            <w:pPr>
              <w:jc w:val="both"/>
              <w:rPr>
                <w:rFonts w:eastAsia="標楷體"/>
                <w:sz w:val="28"/>
                <w:szCs w:val="26"/>
              </w:rPr>
            </w:pPr>
          </w:p>
        </w:tc>
      </w:tr>
      <w:tr w:rsidR="00E01108" w:rsidRPr="00A7461F" w14:paraId="11CBFEBF" w14:textId="77777777" w:rsidTr="003C4063">
        <w:trPr>
          <w:trHeight w:val="1701"/>
        </w:trPr>
        <w:tc>
          <w:tcPr>
            <w:tcW w:w="1241" w:type="pct"/>
            <w:tcBorders>
              <w:top w:val="single" w:sz="4" w:space="0" w:color="auto"/>
              <w:left w:val="single" w:sz="4" w:space="0" w:color="auto"/>
              <w:bottom w:val="single" w:sz="18" w:space="0" w:color="auto"/>
              <w:right w:val="single" w:sz="4" w:space="0" w:color="auto"/>
            </w:tcBorders>
            <w:vAlign w:val="center"/>
          </w:tcPr>
          <w:p w14:paraId="6BB3009C" w14:textId="77777777" w:rsidR="00E01108" w:rsidRPr="00A7461F" w:rsidRDefault="00E01108">
            <w:pPr>
              <w:jc w:val="center"/>
              <w:rPr>
                <w:rFonts w:eastAsia="標楷體"/>
                <w:sz w:val="28"/>
                <w:szCs w:val="26"/>
              </w:rPr>
            </w:pPr>
            <w:r w:rsidRPr="00A7461F">
              <w:rPr>
                <w:rFonts w:eastAsia="標楷體" w:hint="eastAsia"/>
                <w:sz w:val="28"/>
                <w:szCs w:val="26"/>
              </w:rPr>
              <w:t>取消原因</w:t>
            </w:r>
          </w:p>
        </w:tc>
        <w:tc>
          <w:tcPr>
            <w:tcW w:w="3759" w:type="pct"/>
            <w:tcBorders>
              <w:top w:val="single" w:sz="4" w:space="0" w:color="auto"/>
              <w:left w:val="single" w:sz="4" w:space="0" w:color="auto"/>
              <w:bottom w:val="single" w:sz="18" w:space="0" w:color="auto"/>
              <w:right w:val="single" w:sz="4" w:space="0" w:color="auto"/>
            </w:tcBorders>
            <w:vAlign w:val="center"/>
          </w:tcPr>
          <w:p w14:paraId="4D2B50EA" w14:textId="77777777" w:rsidR="00E01108" w:rsidRPr="00A7461F" w:rsidRDefault="00E01108">
            <w:pPr>
              <w:rPr>
                <w:rFonts w:eastAsia="標楷體"/>
                <w:sz w:val="28"/>
                <w:szCs w:val="26"/>
              </w:rPr>
            </w:pPr>
          </w:p>
        </w:tc>
      </w:tr>
      <w:tr w:rsidR="00E01108" w:rsidRPr="00A7461F" w14:paraId="3215280C" w14:textId="77777777" w:rsidTr="003C4063">
        <w:trPr>
          <w:trHeight w:val="1701"/>
        </w:trPr>
        <w:tc>
          <w:tcPr>
            <w:tcW w:w="1241" w:type="pct"/>
            <w:tcBorders>
              <w:top w:val="single" w:sz="18" w:space="0" w:color="auto"/>
              <w:left w:val="single" w:sz="18" w:space="0" w:color="auto"/>
              <w:bottom w:val="single" w:sz="18" w:space="0" w:color="auto"/>
              <w:right w:val="single" w:sz="18" w:space="0" w:color="auto"/>
            </w:tcBorders>
            <w:vAlign w:val="center"/>
          </w:tcPr>
          <w:p w14:paraId="59F8A1C7" w14:textId="77777777" w:rsidR="00E01108" w:rsidRPr="00A7461F" w:rsidRDefault="00E01108">
            <w:pPr>
              <w:jc w:val="center"/>
              <w:rPr>
                <w:rFonts w:eastAsia="標楷體"/>
                <w:sz w:val="28"/>
                <w:szCs w:val="26"/>
              </w:rPr>
            </w:pPr>
            <w:r w:rsidRPr="00A7461F">
              <w:rPr>
                <w:rFonts w:eastAsia="標楷體" w:hint="eastAsia"/>
                <w:sz w:val="28"/>
                <w:szCs w:val="26"/>
              </w:rPr>
              <w:t>審核意見</w:t>
            </w:r>
          </w:p>
          <w:p w14:paraId="32633892" w14:textId="77777777" w:rsidR="00E01108" w:rsidRPr="00A7461F" w:rsidRDefault="00E01108">
            <w:pPr>
              <w:jc w:val="center"/>
              <w:rPr>
                <w:rFonts w:eastAsia="標楷體"/>
                <w:sz w:val="28"/>
                <w:szCs w:val="16"/>
              </w:rPr>
            </w:pPr>
            <w:r w:rsidRPr="00A7461F">
              <w:rPr>
                <w:rFonts w:eastAsia="標楷體" w:hint="eastAsia"/>
                <w:sz w:val="28"/>
                <w:szCs w:val="16"/>
              </w:rPr>
              <w:t>(</w:t>
            </w:r>
            <w:r w:rsidRPr="00A7461F">
              <w:rPr>
                <w:rFonts w:eastAsia="標楷體" w:hint="eastAsia"/>
                <w:sz w:val="28"/>
                <w:szCs w:val="16"/>
              </w:rPr>
              <w:t>由管理局填寫</w:t>
            </w:r>
            <w:r w:rsidRPr="00A7461F">
              <w:rPr>
                <w:rFonts w:eastAsia="標楷體" w:hint="eastAsia"/>
                <w:sz w:val="28"/>
                <w:szCs w:val="16"/>
              </w:rPr>
              <w:t>)</w:t>
            </w:r>
          </w:p>
        </w:tc>
        <w:tc>
          <w:tcPr>
            <w:tcW w:w="3759" w:type="pct"/>
            <w:tcBorders>
              <w:top w:val="single" w:sz="18" w:space="0" w:color="auto"/>
              <w:left w:val="single" w:sz="18" w:space="0" w:color="auto"/>
              <w:bottom w:val="single" w:sz="18" w:space="0" w:color="auto"/>
              <w:right w:val="single" w:sz="18" w:space="0" w:color="auto"/>
            </w:tcBorders>
            <w:vAlign w:val="center"/>
          </w:tcPr>
          <w:p w14:paraId="237DF462" w14:textId="77777777" w:rsidR="00E01108" w:rsidRPr="00A7461F" w:rsidRDefault="00E01108">
            <w:pPr>
              <w:jc w:val="center"/>
              <w:rPr>
                <w:rFonts w:eastAsia="標楷體"/>
                <w:sz w:val="28"/>
                <w:szCs w:val="26"/>
              </w:rPr>
            </w:pPr>
          </w:p>
        </w:tc>
      </w:tr>
    </w:tbl>
    <w:p w14:paraId="70AE2308" w14:textId="77777777" w:rsidR="00E01108" w:rsidRPr="00A7461F" w:rsidRDefault="00E01108">
      <w:pPr>
        <w:rPr>
          <w:rFonts w:eastAsia="標楷體"/>
        </w:rPr>
      </w:pPr>
    </w:p>
    <w:p w14:paraId="6382DF78" w14:textId="77777777" w:rsidR="00E01108" w:rsidRPr="00A7461F" w:rsidRDefault="00E01108">
      <w:pPr>
        <w:rPr>
          <w:rFonts w:eastAsia="標楷體"/>
          <w:sz w:val="28"/>
        </w:rPr>
      </w:pPr>
      <w:r w:rsidRPr="00A7461F">
        <w:rPr>
          <w:rFonts w:eastAsia="標楷體" w:hint="eastAsia"/>
          <w:sz w:val="28"/>
        </w:rPr>
        <w:t>承辦人：</w:t>
      </w:r>
      <w:r w:rsidRPr="00A7461F">
        <w:rPr>
          <w:rFonts w:eastAsia="標楷體" w:hint="eastAsia"/>
          <w:sz w:val="28"/>
        </w:rPr>
        <w:t xml:space="preserve">                               </w:t>
      </w:r>
      <w:r w:rsidRPr="00A7461F">
        <w:rPr>
          <w:rFonts w:eastAsia="標楷體" w:hint="eastAsia"/>
          <w:sz w:val="28"/>
        </w:rPr>
        <w:t>主管：</w:t>
      </w:r>
    </w:p>
    <w:p w14:paraId="2EC3D849" w14:textId="77777777" w:rsidR="00E01108" w:rsidRPr="00A7461F" w:rsidRDefault="00E01108">
      <w:pPr>
        <w:rPr>
          <w:rFonts w:eastAsia="標楷體"/>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6"/>
      </w:tblGrid>
      <w:tr w:rsidR="00E01108" w:rsidRPr="00A7461F" w14:paraId="3A6AFBBB" w14:textId="77777777">
        <w:trPr>
          <w:cantSplit/>
        </w:trPr>
        <w:tc>
          <w:tcPr>
            <w:tcW w:w="5000" w:type="pct"/>
            <w:vAlign w:val="center"/>
          </w:tcPr>
          <w:p w14:paraId="2A4D2C42" w14:textId="77777777" w:rsidR="00E01108" w:rsidRPr="00A7461F" w:rsidRDefault="00E01108">
            <w:pPr>
              <w:jc w:val="both"/>
              <w:rPr>
                <w:rFonts w:eastAsia="標楷體"/>
                <w:sz w:val="22"/>
                <w:szCs w:val="26"/>
              </w:rPr>
            </w:pPr>
            <w:r w:rsidRPr="00A7461F">
              <w:rPr>
                <w:rFonts w:eastAsia="標楷體" w:hint="eastAsia"/>
                <w:sz w:val="22"/>
                <w:szCs w:val="26"/>
              </w:rPr>
              <w:t>附註：</w:t>
            </w:r>
          </w:p>
          <w:p w14:paraId="6DA79B3E" w14:textId="77777777" w:rsidR="00E01108" w:rsidRPr="00A7461F" w:rsidRDefault="00E01108">
            <w:pPr>
              <w:pStyle w:val="20"/>
              <w:ind w:left="440" w:hangingChars="200" w:hanging="440"/>
              <w:rPr>
                <w:rFonts w:ascii="Times New Roman" w:hAnsi="Times New Roman"/>
                <w:sz w:val="22"/>
                <w:szCs w:val="26"/>
              </w:rPr>
            </w:pPr>
            <w:r w:rsidRPr="00A7461F">
              <w:rPr>
                <w:rFonts w:ascii="Times New Roman" w:hAnsi="Times New Roman" w:hint="eastAsia"/>
                <w:sz w:val="22"/>
              </w:rPr>
              <w:t>一、借用本中心會議展示場地經核准後，因故無法如期使用，應依本要點第</w:t>
            </w:r>
            <w:r w:rsidR="003C4063" w:rsidRPr="00A7461F">
              <w:rPr>
                <w:rFonts w:ascii="Times New Roman" w:hAnsi="Times New Roman" w:hint="eastAsia"/>
                <w:sz w:val="22"/>
              </w:rPr>
              <w:t>七</w:t>
            </w:r>
            <w:r w:rsidRPr="00A7461F">
              <w:rPr>
                <w:rFonts w:ascii="Times New Roman" w:hAnsi="Times New Roman" w:hint="eastAsia"/>
                <w:sz w:val="22"/>
              </w:rPr>
              <w:t>點申請取消。</w:t>
            </w:r>
          </w:p>
          <w:p w14:paraId="51FB8D5D" w14:textId="77777777" w:rsidR="00E01108" w:rsidRPr="00A7461F" w:rsidRDefault="00E01108">
            <w:pPr>
              <w:jc w:val="both"/>
              <w:rPr>
                <w:rFonts w:eastAsia="標楷體"/>
                <w:sz w:val="22"/>
                <w:szCs w:val="26"/>
              </w:rPr>
            </w:pPr>
            <w:r w:rsidRPr="00A7461F">
              <w:rPr>
                <w:rFonts w:eastAsia="標楷體" w:hint="eastAsia"/>
                <w:sz w:val="22"/>
              </w:rPr>
              <w:t>二、請於「借用機關團體」及「借用人」欄位加蓋印信。</w:t>
            </w:r>
          </w:p>
        </w:tc>
      </w:tr>
    </w:tbl>
    <w:p w14:paraId="354811B2" w14:textId="77777777" w:rsidR="00E061D4" w:rsidRPr="00A7461F" w:rsidRDefault="00E061D4">
      <w:pPr>
        <w:spacing w:line="440" w:lineRule="exact"/>
        <w:jc w:val="both"/>
        <w:rPr>
          <w:rFonts w:eastAsia="標楷體"/>
          <w:sz w:val="28"/>
        </w:rPr>
      </w:pPr>
    </w:p>
    <w:sectPr w:rsidR="00E061D4" w:rsidRPr="00A7461F" w:rsidSect="00030A19">
      <w:pgSz w:w="11906" w:h="16838" w:code="9"/>
      <w:pgMar w:top="907" w:right="680" w:bottom="568" w:left="680" w:header="567" w:footer="283"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816F7" w14:textId="77777777" w:rsidR="00D35365" w:rsidRDefault="00D35365" w:rsidP="008B56FD">
      <w:r>
        <w:separator/>
      </w:r>
    </w:p>
  </w:endnote>
  <w:endnote w:type="continuationSeparator" w:id="0">
    <w:p w14:paraId="7B4CD802" w14:textId="77777777" w:rsidR="00D35365" w:rsidRDefault="00D35365" w:rsidP="008B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E4916" w14:textId="77777777" w:rsidR="006560C1" w:rsidRDefault="00E26F3F">
    <w:pPr>
      <w:pStyle w:val="a7"/>
      <w:jc w:val="center"/>
    </w:pPr>
    <w:r>
      <w:fldChar w:fldCharType="begin"/>
    </w:r>
    <w:r>
      <w:instrText xml:space="preserve"> PAGE   \* MERGEFORMAT </w:instrText>
    </w:r>
    <w:r>
      <w:fldChar w:fldCharType="separate"/>
    </w:r>
    <w:r w:rsidR="004C76CC" w:rsidRPr="004C76CC">
      <w:rPr>
        <w:noProof/>
        <w:lang w:val="zh-TW"/>
      </w:rPr>
      <w:t>6</w:t>
    </w:r>
    <w:r>
      <w:rPr>
        <w:noProof/>
        <w:lang w:val="zh-TW"/>
      </w:rPr>
      <w:fldChar w:fldCharType="end"/>
    </w:r>
  </w:p>
  <w:p w14:paraId="12F684B2" w14:textId="77777777" w:rsidR="006560C1" w:rsidRDefault="006560C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3E375" w14:textId="77777777" w:rsidR="00D35365" w:rsidRDefault="00D35365" w:rsidP="008B56FD">
      <w:r>
        <w:separator/>
      </w:r>
    </w:p>
  </w:footnote>
  <w:footnote w:type="continuationSeparator" w:id="0">
    <w:p w14:paraId="0C40911A" w14:textId="77777777" w:rsidR="00D35365" w:rsidRDefault="00D35365" w:rsidP="008B5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064D"/>
    <w:multiLevelType w:val="hybridMultilevel"/>
    <w:tmpl w:val="CE66CCD2"/>
    <w:lvl w:ilvl="0" w:tplc="BFBC0982">
      <w:start w:val="1"/>
      <w:numFmt w:val="taiwaneseCountingThousand"/>
      <w:lvlText w:val="%1、"/>
      <w:lvlJc w:val="left"/>
      <w:pPr>
        <w:tabs>
          <w:tab w:val="num" w:pos="1320"/>
        </w:tabs>
        <w:ind w:left="132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2D355B"/>
    <w:multiLevelType w:val="hybridMultilevel"/>
    <w:tmpl w:val="BB70379C"/>
    <w:lvl w:ilvl="0" w:tplc="B6CE704E">
      <w:start w:val="1"/>
      <w:numFmt w:val="taiwaneseCountingThousand"/>
      <w:lvlText w:val="（%1）"/>
      <w:lvlJc w:val="left"/>
      <w:pPr>
        <w:ind w:left="1202" w:hanging="720"/>
      </w:pPr>
      <w:rPr>
        <w:rFonts w:ascii="Calibri" w:eastAsia="新細明體" w:hAnsi="Calibri" w:cs="Times New Roman"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15:restartNumberingAfterBreak="0">
    <w:nsid w:val="2DF72AA4"/>
    <w:multiLevelType w:val="hybridMultilevel"/>
    <w:tmpl w:val="F0D02142"/>
    <w:lvl w:ilvl="0" w:tplc="670A4844">
      <w:numFmt w:val="bullet"/>
      <w:lvlText w:val="□"/>
      <w:lvlJc w:val="left"/>
      <w:pPr>
        <w:ind w:left="3440" w:hanging="360"/>
      </w:pPr>
      <w:rPr>
        <w:rFonts w:ascii="標楷體" w:eastAsia="標楷體" w:hAnsi="標楷體" w:cs="Times New Roman" w:hint="eastAsia"/>
      </w:rPr>
    </w:lvl>
    <w:lvl w:ilvl="1" w:tplc="04090003" w:tentative="1">
      <w:start w:val="1"/>
      <w:numFmt w:val="bullet"/>
      <w:lvlText w:val=""/>
      <w:lvlJc w:val="left"/>
      <w:pPr>
        <w:ind w:left="4040" w:hanging="480"/>
      </w:pPr>
      <w:rPr>
        <w:rFonts w:ascii="Wingdings" w:hAnsi="Wingdings" w:hint="default"/>
      </w:rPr>
    </w:lvl>
    <w:lvl w:ilvl="2" w:tplc="04090005" w:tentative="1">
      <w:start w:val="1"/>
      <w:numFmt w:val="bullet"/>
      <w:lvlText w:val=""/>
      <w:lvlJc w:val="left"/>
      <w:pPr>
        <w:ind w:left="4520" w:hanging="480"/>
      </w:pPr>
      <w:rPr>
        <w:rFonts w:ascii="Wingdings" w:hAnsi="Wingdings" w:hint="default"/>
      </w:rPr>
    </w:lvl>
    <w:lvl w:ilvl="3" w:tplc="04090001" w:tentative="1">
      <w:start w:val="1"/>
      <w:numFmt w:val="bullet"/>
      <w:lvlText w:val=""/>
      <w:lvlJc w:val="left"/>
      <w:pPr>
        <w:ind w:left="5000" w:hanging="480"/>
      </w:pPr>
      <w:rPr>
        <w:rFonts w:ascii="Wingdings" w:hAnsi="Wingdings" w:hint="default"/>
      </w:rPr>
    </w:lvl>
    <w:lvl w:ilvl="4" w:tplc="04090003" w:tentative="1">
      <w:start w:val="1"/>
      <w:numFmt w:val="bullet"/>
      <w:lvlText w:val=""/>
      <w:lvlJc w:val="left"/>
      <w:pPr>
        <w:ind w:left="5480" w:hanging="480"/>
      </w:pPr>
      <w:rPr>
        <w:rFonts w:ascii="Wingdings" w:hAnsi="Wingdings" w:hint="default"/>
      </w:rPr>
    </w:lvl>
    <w:lvl w:ilvl="5" w:tplc="04090005" w:tentative="1">
      <w:start w:val="1"/>
      <w:numFmt w:val="bullet"/>
      <w:lvlText w:val=""/>
      <w:lvlJc w:val="left"/>
      <w:pPr>
        <w:ind w:left="5960" w:hanging="480"/>
      </w:pPr>
      <w:rPr>
        <w:rFonts w:ascii="Wingdings" w:hAnsi="Wingdings" w:hint="default"/>
      </w:rPr>
    </w:lvl>
    <w:lvl w:ilvl="6" w:tplc="04090001" w:tentative="1">
      <w:start w:val="1"/>
      <w:numFmt w:val="bullet"/>
      <w:lvlText w:val=""/>
      <w:lvlJc w:val="left"/>
      <w:pPr>
        <w:ind w:left="6440" w:hanging="480"/>
      </w:pPr>
      <w:rPr>
        <w:rFonts w:ascii="Wingdings" w:hAnsi="Wingdings" w:hint="default"/>
      </w:rPr>
    </w:lvl>
    <w:lvl w:ilvl="7" w:tplc="04090003" w:tentative="1">
      <w:start w:val="1"/>
      <w:numFmt w:val="bullet"/>
      <w:lvlText w:val=""/>
      <w:lvlJc w:val="left"/>
      <w:pPr>
        <w:ind w:left="6920" w:hanging="480"/>
      </w:pPr>
      <w:rPr>
        <w:rFonts w:ascii="Wingdings" w:hAnsi="Wingdings" w:hint="default"/>
      </w:rPr>
    </w:lvl>
    <w:lvl w:ilvl="8" w:tplc="04090005" w:tentative="1">
      <w:start w:val="1"/>
      <w:numFmt w:val="bullet"/>
      <w:lvlText w:val=""/>
      <w:lvlJc w:val="left"/>
      <w:pPr>
        <w:ind w:left="7400" w:hanging="480"/>
      </w:pPr>
      <w:rPr>
        <w:rFonts w:ascii="Wingdings" w:hAnsi="Wingdings" w:hint="default"/>
      </w:rPr>
    </w:lvl>
  </w:abstractNum>
  <w:abstractNum w:abstractNumId="3" w15:restartNumberingAfterBreak="0">
    <w:nsid w:val="36EE1502"/>
    <w:multiLevelType w:val="hybridMultilevel"/>
    <w:tmpl w:val="6C429EA6"/>
    <w:lvl w:ilvl="0" w:tplc="E6D2B31E">
      <w:start w:val="1"/>
      <w:numFmt w:val="taiwaneseCountingThousand"/>
      <w:lvlText w:val="%1、"/>
      <w:lvlJc w:val="left"/>
      <w:pPr>
        <w:tabs>
          <w:tab w:val="num" w:pos="360"/>
        </w:tabs>
        <w:ind w:left="360" w:hanging="360"/>
      </w:pPr>
      <w:rPr>
        <w:rFonts w:hint="default"/>
      </w:rPr>
    </w:lvl>
    <w:lvl w:ilvl="1" w:tplc="C7627FC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77805E8"/>
    <w:multiLevelType w:val="hybridMultilevel"/>
    <w:tmpl w:val="F346683A"/>
    <w:lvl w:ilvl="0" w:tplc="AB22A62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1D643B6"/>
    <w:multiLevelType w:val="hybridMultilevel"/>
    <w:tmpl w:val="ADB69E34"/>
    <w:lvl w:ilvl="0" w:tplc="BFBC0982">
      <w:start w:val="1"/>
      <w:numFmt w:val="taiwaneseCountingThousand"/>
      <w:lvlText w:val="%1、"/>
      <w:lvlJc w:val="left"/>
      <w:pPr>
        <w:tabs>
          <w:tab w:val="num" w:pos="1320"/>
        </w:tabs>
        <w:ind w:left="132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DF61F61"/>
    <w:multiLevelType w:val="hybridMultilevel"/>
    <w:tmpl w:val="701698F0"/>
    <w:lvl w:ilvl="0" w:tplc="9424B9D0">
      <w:start w:val="1"/>
      <w:numFmt w:val="taiwaneseCountingThousand"/>
      <w:lvlText w:val="%1、"/>
      <w:lvlJc w:val="left"/>
      <w:pPr>
        <w:tabs>
          <w:tab w:val="num" w:pos="720"/>
        </w:tabs>
        <w:ind w:left="720" w:hanging="720"/>
      </w:pPr>
      <w:rPr>
        <w:sz w:val="26"/>
        <w:szCs w:val="26"/>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FD"/>
    <w:rsid w:val="000058E7"/>
    <w:rsid w:val="000227DC"/>
    <w:rsid w:val="00030A19"/>
    <w:rsid w:val="0004075A"/>
    <w:rsid w:val="0006718C"/>
    <w:rsid w:val="00073E73"/>
    <w:rsid w:val="00080E02"/>
    <w:rsid w:val="00084402"/>
    <w:rsid w:val="000873F2"/>
    <w:rsid w:val="000874F2"/>
    <w:rsid w:val="00091C85"/>
    <w:rsid w:val="000B6B4B"/>
    <w:rsid w:val="000B7257"/>
    <w:rsid w:val="000D04AD"/>
    <w:rsid w:val="000D6EED"/>
    <w:rsid w:val="000E1CCA"/>
    <w:rsid w:val="000E27A1"/>
    <w:rsid w:val="001042C7"/>
    <w:rsid w:val="00124F82"/>
    <w:rsid w:val="00127067"/>
    <w:rsid w:val="001476A8"/>
    <w:rsid w:val="001653FD"/>
    <w:rsid w:val="0016641D"/>
    <w:rsid w:val="001710D1"/>
    <w:rsid w:val="0017785F"/>
    <w:rsid w:val="00182454"/>
    <w:rsid w:val="001B12D9"/>
    <w:rsid w:val="001B4A91"/>
    <w:rsid w:val="001E3280"/>
    <w:rsid w:val="00223B5C"/>
    <w:rsid w:val="00245691"/>
    <w:rsid w:val="00250E21"/>
    <w:rsid w:val="0025685D"/>
    <w:rsid w:val="002574C6"/>
    <w:rsid w:val="00266EFA"/>
    <w:rsid w:val="002739E5"/>
    <w:rsid w:val="00297300"/>
    <w:rsid w:val="002A09FA"/>
    <w:rsid w:val="002A2314"/>
    <w:rsid w:val="002A4DEA"/>
    <w:rsid w:val="002D076F"/>
    <w:rsid w:val="002E5AF2"/>
    <w:rsid w:val="002F4CB4"/>
    <w:rsid w:val="002F662F"/>
    <w:rsid w:val="00303D1E"/>
    <w:rsid w:val="003108D2"/>
    <w:rsid w:val="00326E1D"/>
    <w:rsid w:val="003312D8"/>
    <w:rsid w:val="00345F9F"/>
    <w:rsid w:val="0035625B"/>
    <w:rsid w:val="0035716C"/>
    <w:rsid w:val="003742FF"/>
    <w:rsid w:val="003B2570"/>
    <w:rsid w:val="003C2C19"/>
    <w:rsid w:val="003C4063"/>
    <w:rsid w:val="003C6652"/>
    <w:rsid w:val="003E1ABB"/>
    <w:rsid w:val="003F3912"/>
    <w:rsid w:val="003F3AAC"/>
    <w:rsid w:val="003F6D58"/>
    <w:rsid w:val="003F7FD4"/>
    <w:rsid w:val="00401065"/>
    <w:rsid w:val="0040608F"/>
    <w:rsid w:val="00407845"/>
    <w:rsid w:val="00413198"/>
    <w:rsid w:val="00422B14"/>
    <w:rsid w:val="00433F2D"/>
    <w:rsid w:val="00452D5A"/>
    <w:rsid w:val="004708E5"/>
    <w:rsid w:val="0048255C"/>
    <w:rsid w:val="004B670A"/>
    <w:rsid w:val="004C76CC"/>
    <w:rsid w:val="004F1C42"/>
    <w:rsid w:val="004F4A9B"/>
    <w:rsid w:val="0050440E"/>
    <w:rsid w:val="0053223D"/>
    <w:rsid w:val="005346E4"/>
    <w:rsid w:val="005425BE"/>
    <w:rsid w:val="0054293E"/>
    <w:rsid w:val="00570747"/>
    <w:rsid w:val="005806B1"/>
    <w:rsid w:val="00583F78"/>
    <w:rsid w:val="005B54BB"/>
    <w:rsid w:val="005C06A2"/>
    <w:rsid w:val="005C2EE2"/>
    <w:rsid w:val="005E3AFD"/>
    <w:rsid w:val="005F20FF"/>
    <w:rsid w:val="00627EF0"/>
    <w:rsid w:val="006307EE"/>
    <w:rsid w:val="00646E90"/>
    <w:rsid w:val="00653DD9"/>
    <w:rsid w:val="00654993"/>
    <w:rsid w:val="006560C1"/>
    <w:rsid w:val="00656F2A"/>
    <w:rsid w:val="0066727F"/>
    <w:rsid w:val="0067081F"/>
    <w:rsid w:val="0067297E"/>
    <w:rsid w:val="00672F8F"/>
    <w:rsid w:val="006855FE"/>
    <w:rsid w:val="0069099A"/>
    <w:rsid w:val="006A7C67"/>
    <w:rsid w:val="006B4F07"/>
    <w:rsid w:val="006C5822"/>
    <w:rsid w:val="006D5272"/>
    <w:rsid w:val="006E1DC8"/>
    <w:rsid w:val="006F0783"/>
    <w:rsid w:val="006F4D58"/>
    <w:rsid w:val="00713F3A"/>
    <w:rsid w:val="00717246"/>
    <w:rsid w:val="007264A9"/>
    <w:rsid w:val="00735B3A"/>
    <w:rsid w:val="00753325"/>
    <w:rsid w:val="007701A1"/>
    <w:rsid w:val="00777EF0"/>
    <w:rsid w:val="007850FB"/>
    <w:rsid w:val="00796DBB"/>
    <w:rsid w:val="007B7B3F"/>
    <w:rsid w:val="007C6043"/>
    <w:rsid w:val="007F6ACF"/>
    <w:rsid w:val="007F6FA0"/>
    <w:rsid w:val="008056AB"/>
    <w:rsid w:val="00815B81"/>
    <w:rsid w:val="00843ADD"/>
    <w:rsid w:val="0084476F"/>
    <w:rsid w:val="00844B4A"/>
    <w:rsid w:val="00844E2E"/>
    <w:rsid w:val="00844F34"/>
    <w:rsid w:val="008457FE"/>
    <w:rsid w:val="008506D0"/>
    <w:rsid w:val="0085223A"/>
    <w:rsid w:val="0085249C"/>
    <w:rsid w:val="008526E2"/>
    <w:rsid w:val="008735C0"/>
    <w:rsid w:val="008810A6"/>
    <w:rsid w:val="00883410"/>
    <w:rsid w:val="00885706"/>
    <w:rsid w:val="008871D2"/>
    <w:rsid w:val="00891D45"/>
    <w:rsid w:val="008A5655"/>
    <w:rsid w:val="008B19A6"/>
    <w:rsid w:val="008B25E6"/>
    <w:rsid w:val="008B56FD"/>
    <w:rsid w:val="008C199A"/>
    <w:rsid w:val="008D624D"/>
    <w:rsid w:val="008E21BB"/>
    <w:rsid w:val="008E2F60"/>
    <w:rsid w:val="009004FE"/>
    <w:rsid w:val="00921D1F"/>
    <w:rsid w:val="00922F37"/>
    <w:rsid w:val="00924070"/>
    <w:rsid w:val="00935FD9"/>
    <w:rsid w:val="00946648"/>
    <w:rsid w:val="009530A1"/>
    <w:rsid w:val="009570E2"/>
    <w:rsid w:val="00964741"/>
    <w:rsid w:val="0096627C"/>
    <w:rsid w:val="0096683E"/>
    <w:rsid w:val="009757EB"/>
    <w:rsid w:val="00976530"/>
    <w:rsid w:val="00995CAB"/>
    <w:rsid w:val="009C543A"/>
    <w:rsid w:val="009D6818"/>
    <w:rsid w:val="00A229E0"/>
    <w:rsid w:val="00A4286F"/>
    <w:rsid w:val="00A4527B"/>
    <w:rsid w:val="00A557E1"/>
    <w:rsid w:val="00A63EE8"/>
    <w:rsid w:val="00A65427"/>
    <w:rsid w:val="00A7162F"/>
    <w:rsid w:val="00A7461F"/>
    <w:rsid w:val="00A756A9"/>
    <w:rsid w:val="00A855D0"/>
    <w:rsid w:val="00A90384"/>
    <w:rsid w:val="00A90C52"/>
    <w:rsid w:val="00A93E65"/>
    <w:rsid w:val="00A95078"/>
    <w:rsid w:val="00AB7696"/>
    <w:rsid w:val="00AC51FE"/>
    <w:rsid w:val="00AD2806"/>
    <w:rsid w:val="00AF1F0F"/>
    <w:rsid w:val="00AF6223"/>
    <w:rsid w:val="00AF6ABC"/>
    <w:rsid w:val="00B00B37"/>
    <w:rsid w:val="00B038FC"/>
    <w:rsid w:val="00B12F10"/>
    <w:rsid w:val="00B3000B"/>
    <w:rsid w:val="00B34130"/>
    <w:rsid w:val="00B40F89"/>
    <w:rsid w:val="00B474D5"/>
    <w:rsid w:val="00B50678"/>
    <w:rsid w:val="00B7180F"/>
    <w:rsid w:val="00B74689"/>
    <w:rsid w:val="00B80D02"/>
    <w:rsid w:val="00B86CCD"/>
    <w:rsid w:val="00BA13E1"/>
    <w:rsid w:val="00BA5746"/>
    <w:rsid w:val="00BB3026"/>
    <w:rsid w:val="00BB54BA"/>
    <w:rsid w:val="00BC3F68"/>
    <w:rsid w:val="00BC4C6B"/>
    <w:rsid w:val="00BC6C7F"/>
    <w:rsid w:val="00BD6B6C"/>
    <w:rsid w:val="00BF734F"/>
    <w:rsid w:val="00C262C2"/>
    <w:rsid w:val="00C56934"/>
    <w:rsid w:val="00C60CB4"/>
    <w:rsid w:val="00C77832"/>
    <w:rsid w:val="00C804F1"/>
    <w:rsid w:val="00C87147"/>
    <w:rsid w:val="00CA129B"/>
    <w:rsid w:val="00CA3850"/>
    <w:rsid w:val="00CB39E5"/>
    <w:rsid w:val="00CD0F12"/>
    <w:rsid w:val="00CE2DB4"/>
    <w:rsid w:val="00CE6858"/>
    <w:rsid w:val="00D07EF5"/>
    <w:rsid w:val="00D1431F"/>
    <w:rsid w:val="00D1727C"/>
    <w:rsid w:val="00D34554"/>
    <w:rsid w:val="00D35365"/>
    <w:rsid w:val="00D4065F"/>
    <w:rsid w:val="00D41C70"/>
    <w:rsid w:val="00D4343F"/>
    <w:rsid w:val="00D45963"/>
    <w:rsid w:val="00D56C3C"/>
    <w:rsid w:val="00D6054C"/>
    <w:rsid w:val="00D6467E"/>
    <w:rsid w:val="00D84AB1"/>
    <w:rsid w:val="00D859A3"/>
    <w:rsid w:val="00DA6451"/>
    <w:rsid w:val="00DA6FAC"/>
    <w:rsid w:val="00DC0339"/>
    <w:rsid w:val="00DC0511"/>
    <w:rsid w:val="00E01108"/>
    <w:rsid w:val="00E01682"/>
    <w:rsid w:val="00E04F11"/>
    <w:rsid w:val="00E061D4"/>
    <w:rsid w:val="00E217BA"/>
    <w:rsid w:val="00E25390"/>
    <w:rsid w:val="00E26F3F"/>
    <w:rsid w:val="00E32798"/>
    <w:rsid w:val="00E3783F"/>
    <w:rsid w:val="00E40724"/>
    <w:rsid w:val="00E72610"/>
    <w:rsid w:val="00E816B7"/>
    <w:rsid w:val="00E875DA"/>
    <w:rsid w:val="00E92873"/>
    <w:rsid w:val="00E9459B"/>
    <w:rsid w:val="00F006FB"/>
    <w:rsid w:val="00F036D6"/>
    <w:rsid w:val="00F061D9"/>
    <w:rsid w:val="00F342F3"/>
    <w:rsid w:val="00F41886"/>
    <w:rsid w:val="00F43B47"/>
    <w:rsid w:val="00F516F0"/>
    <w:rsid w:val="00F64769"/>
    <w:rsid w:val="00FA1167"/>
    <w:rsid w:val="00FC520A"/>
    <w:rsid w:val="00FD72F0"/>
    <w:rsid w:val="00FD7F53"/>
    <w:rsid w:val="00FF0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1D8FB9"/>
  <w15:docId w15:val="{80D482C6-72DA-4F20-BC88-0F2BAB6F0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582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6C5822"/>
    <w:pPr>
      <w:spacing w:line="440" w:lineRule="exact"/>
      <w:ind w:left="560" w:hangingChars="200" w:hanging="560"/>
      <w:jc w:val="both"/>
    </w:pPr>
    <w:rPr>
      <w:rFonts w:eastAsia="標楷體"/>
      <w:sz w:val="28"/>
    </w:rPr>
  </w:style>
  <w:style w:type="paragraph" w:styleId="2">
    <w:name w:val="Body Text Indent 2"/>
    <w:basedOn w:val="a"/>
    <w:semiHidden/>
    <w:rsid w:val="006C5822"/>
    <w:pPr>
      <w:spacing w:line="440" w:lineRule="exact"/>
      <w:ind w:leftChars="100" w:left="1080" w:hangingChars="300" w:hanging="840"/>
      <w:jc w:val="both"/>
    </w:pPr>
    <w:rPr>
      <w:rFonts w:eastAsia="標楷體"/>
      <w:sz w:val="28"/>
    </w:rPr>
  </w:style>
  <w:style w:type="paragraph" w:styleId="3">
    <w:name w:val="Body Text Indent 3"/>
    <w:basedOn w:val="a"/>
    <w:semiHidden/>
    <w:rsid w:val="006C5822"/>
    <w:pPr>
      <w:spacing w:line="440" w:lineRule="exact"/>
      <w:ind w:leftChars="200" w:left="1320" w:hangingChars="300" w:hanging="840"/>
      <w:jc w:val="both"/>
    </w:pPr>
    <w:rPr>
      <w:rFonts w:eastAsia="標楷體"/>
      <w:sz w:val="28"/>
    </w:rPr>
  </w:style>
  <w:style w:type="paragraph" w:styleId="a4">
    <w:name w:val="Body Text"/>
    <w:basedOn w:val="a"/>
    <w:semiHidden/>
    <w:rsid w:val="006C5822"/>
    <w:pPr>
      <w:widowControl/>
      <w:spacing w:line="400" w:lineRule="exact"/>
      <w:jc w:val="center"/>
    </w:pPr>
    <w:rPr>
      <w:rFonts w:ascii="標楷體" w:eastAsia="標楷體" w:hAnsi="標楷體"/>
      <w:b/>
      <w:kern w:val="0"/>
      <w:sz w:val="28"/>
      <w:szCs w:val="32"/>
    </w:rPr>
  </w:style>
  <w:style w:type="paragraph" w:styleId="20">
    <w:name w:val="Body Text 2"/>
    <w:basedOn w:val="a"/>
    <w:semiHidden/>
    <w:rsid w:val="006C5822"/>
    <w:pPr>
      <w:jc w:val="both"/>
    </w:pPr>
    <w:rPr>
      <w:rFonts w:ascii="標楷體" w:eastAsia="標楷體" w:hAnsi="標楷體"/>
      <w:sz w:val="28"/>
    </w:rPr>
  </w:style>
  <w:style w:type="paragraph" w:styleId="a5">
    <w:name w:val="header"/>
    <w:basedOn w:val="a"/>
    <w:link w:val="a6"/>
    <w:uiPriority w:val="99"/>
    <w:unhideWhenUsed/>
    <w:rsid w:val="008B56FD"/>
    <w:pPr>
      <w:tabs>
        <w:tab w:val="center" w:pos="4153"/>
        <w:tab w:val="right" w:pos="8306"/>
      </w:tabs>
      <w:snapToGrid w:val="0"/>
    </w:pPr>
    <w:rPr>
      <w:sz w:val="20"/>
      <w:szCs w:val="20"/>
    </w:rPr>
  </w:style>
  <w:style w:type="character" w:customStyle="1" w:styleId="a6">
    <w:name w:val="頁首 字元"/>
    <w:basedOn w:val="a0"/>
    <w:link w:val="a5"/>
    <w:uiPriority w:val="99"/>
    <w:rsid w:val="008B56FD"/>
    <w:rPr>
      <w:kern w:val="2"/>
    </w:rPr>
  </w:style>
  <w:style w:type="paragraph" w:styleId="a7">
    <w:name w:val="footer"/>
    <w:basedOn w:val="a"/>
    <w:link w:val="a8"/>
    <w:uiPriority w:val="99"/>
    <w:unhideWhenUsed/>
    <w:rsid w:val="008B56FD"/>
    <w:pPr>
      <w:tabs>
        <w:tab w:val="center" w:pos="4153"/>
        <w:tab w:val="right" w:pos="8306"/>
      </w:tabs>
      <w:snapToGrid w:val="0"/>
    </w:pPr>
    <w:rPr>
      <w:sz w:val="20"/>
      <w:szCs w:val="20"/>
    </w:rPr>
  </w:style>
  <w:style w:type="character" w:customStyle="1" w:styleId="a8">
    <w:name w:val="頁尾 字元"/>
    <w:basedOn w:val="a0"/>
    <w:link w:val="a7"/>
    <w:uiPriority w:val="99"/>
    <w:rsid w:val="008B56FD"/>
    <w:rPr>
      <w:kern w:val="2"/>
    </w:rPr>
  </w:style>
  <w:style w:type="character" w:customStyle="1" w:styleId="style2">
    <w:name w:val="style2"/>
    <w:basedOn w:val="a0"/>
    <w:rsid w:val="00E061D4"/>
  </w:style>
  <w:style w:type="paragraph" w:styleId="a9">
    <w:name w:val="List Paragraph"/>
    <w:basedOn w:val="a"/>
    <w:uiPriority w:val="34"/>
    <w:qFormat/>
    <w:rsid w:val="0017785F"/>
    <w:pPr>
      <w:ind w:leftChars="200" w:left="480"/>
    </w:pPr>
    <w:rPr>
      <w:rFonts w:ascii="Calibri" w:hAnsi="Calibri"/>
      <w:szCs w:val="22"/>
    </w:rPr>
  </w:style>
  <w:style w:type="table" w:styleId="aa">
    <w:name w:val="Table Grid"/>
    <w:basedOn w:val="a1"/>
    <w:uiPriority w:val="59"/>
    <w:rsid w:val="00401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844F34"/>
    <w:rPr>
      <w:rFonts w:ascii="Cambria" w:hAnsi="Cambria"/>
      <w:sz w:val="18"/>
      <w:szCs w:val="18"/>
    </w:rPr>
  </w:style>
  <w:style w:type="character" w:customStyle="1" w:styleId="ac">
    <w:name w:val="註解方塊文字 字元"/>
    <w:basedOn w:val="a0"/>
    <w:link w:val="ab"/>
    <w:uiPriority w:val="99"/>
    <w:semiHidden/>
    <w:rsid w:val="00844F34"/>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654</Words>
  <Characters>3734</Characters>
  <Application>Microsoft Office Word</Application>
  <DocSecurity>0</DocSecurity>
  <Lines>31</Lines>
  <Paragraphs>8</Paragraphs>
  <ScaleCrop>false</ScaleCrop>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國家科學及技術委員會新竹科學園區管理局矽導竹科研發中心會議展示場地使用管理要點</dc:title>
  <dc:creator>A02811</dc:creator>
  <cp:lastModifiedBy>賴以晴</cp:lastModifiedBy>
  <cp:revision>3</cp:revision>
  <cp:lastPrinted>2022-08-04T09:38:00Z</cp:lastPrinted>
  <dcterms:created xsi:type="dcterms:W3CDTF">2024-01-22T08:11:00Z</dcterms:created>
  <dcterms:modified xsi:type="dcterms:W3CDTF">2024-01-25T03:19:00Z</dcterms:modified>
</cp:coreProperties>
</file>